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94F89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  <w:rPrChange w:id="0" w:author="王棋" w:date="2026-01-09T15:07:59Z">
            <w:rPr>
              <w:rFonts w:hint="eastAsia" w:ascii="仿宋_GB2312" w:hAnsi="仿宋_GB2312" w:eastAsia="仿宋_GB2312" w:cs="仿宋_GB2312"/>
              <w:sz w:val="32"/>
              <w:szCs w:val="32"/>
              <w:lang w:val="en-US"/>
            </w:rPr>
          </w:rPrChange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  <w:lang w:val="en-US" w:eastAsia="zh-CN"/>
          <w:rPrChange w:id="1" w:author="王棋" w:date="2026-01-09T15:07:59Z">
            <w:rPr>
              <w:rFonts w:hint="eastAsia" w:ascii="仿宋_GB2312" w:hAnsi="仿宋_GB2312" w:eastAsia="仿宋_GB2312" w:cs="仿宋_GB2312"/>
              <w:b/>
              <w:sz w:val="32"/>
              <w:szCs w:val="32"/>
              <w:lang w:val="en-US" w:eastAsia="zh-CN"/>
            </w:rPr>
          </w:rPrChange>
        </w:rPr>
        <w:t xml:space="preserve"> 国药太极IP形象及品牌口号全球征集大赛</w:t>
      </w:r>
      <w:del w:id="2" w:author="王棋" w:date="2026-01-09T15:08:06Z">
        <w:r>
          <w:rPr>
            <w:rFonts w:hint="eastAsia" w:ascii="方正小标宋_GBK" w:hAnsi="方正小标宋_GBK" w:eastAsia="方正小标宋_GBK" w:cs="方正小标宋_GBK"/>
            <w:b/>
            <w:sz w:val="44"/>
            <w:szCs w:val="44"/>
            <w:lang w:val="en-US" w:eastAsia="zh-CN"/>
            <w:rPrChange w:id="3" w:author="王棋" w:date="2026-01-09T15:07:59Z"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rPrChange>
          </w:rPr>
          <w:delText>方案</w:delText>
        </w:r>
      </w:del>
    </w:p>
    <w:p w14:paraId="1380CE93">
      <w:pPr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 w14:paraId="65DAB8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del w:id="4" w:author="王棋" w:date="2026-01-09T15:08:32Z"/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rPrChange w:id="5" w:author="王棋" w:date="2026-01-09T15:30:59Z">
            <w:rPr>
              <w:del w:id="6" w:author="王棋" w:date="2026-01-09T15:08:32Z"/>
              <w:rFonts w:hint="eastAsia" w:ascii="仿宋_GB2312" w:hAnsi="仿宋_GB2312" w:eastAsia="仿宋_GB2312" w:cs="仿宋_GB2312"/>
              <w:b w:val="0"/>
              <w:bCs w:val="0"/>
              <w:color w:val="000000" w:themeColor="text1"/>
              <w:sz w:val="28"/>
              <w:szCs w:val="28"/>
              <w14:textFill>
                <w14:solidFill>
                  <w14:schemeClr w14:val="tx1"/>
                </w14:solidFill>
              </w14:textFill>
            </w:rPr>
          </w:rPrChange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7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太极集团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8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有限公司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9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为中国医药集团有限公司成员企业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0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（以下简称“国药太极”）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  <w:rPrChange w:id="11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eastAsia="zh-CN"/>
            </w:rPr>
          </w:rPrChange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12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业务涵盖医药研发、医药工业、医药商业、中药材资源、国际健康产业等领域。秉承“国药泽华夏，太极济苍生”的企业使命，致力于打造世界一流的中药企业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  <w:rPrChange w:id="13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eastAsia="zh-CN"/>
            </w:rPr>
          </w:rPrChange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14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5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落实品牌焕新战略，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16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加强品牌创新升级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  <w:rPrChange w:id="17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eastAsia="zh-CN"/>
            </w:rPr>
          </w:rPrChange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18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进一步提升品牌影响力和认知度，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9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现面向全球启动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20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21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国药太极IP形象及品牌口号征集大赛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22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”活动。在此，邀请每一位有想法、有热情的创意爱好者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23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积极参与，共同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24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用灵感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25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助力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rPrChange w:id="26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</w:rPr>
          </w:rPrChange>
        </w:rPr>
        <w:t>国药太极打造具有鲜明辨识度的品牌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27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形象。</w:t>
      </w:r>
    </w:p>
    <w:p w14:paraId="04F89172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  <w:rPrChange w:id="29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28" w:author="王棋" w:date="2026-01-09T15:08:32Z">
          <w:pPr>
            <w:numPr>
              <w:ilvl w:val="0"/>
              <w:numId w:val="0"/>
            </w:numPr>
          </w:pPr>
        </w:pPrChange>
      </w:pPr>
    </w:p>
    <w:p w14:paraId="7DDB51F6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31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pPrChange w:id="30" w:author="王棋" w:date="2026-01-09T15:12:45Z">
          <w:pPr>
            <w:numPr>
              <w:ilvl w:val="0"/>
              <w:numId w:val="0"/>
            </w:numPr>
          </w:pPr>
        </w:pPrChange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32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一、征集内容及作品要求</w:t>
      </w:r>
    </w:p>
    <w:p w14:paraId="18BCB489">
      <w:pPr>
        <w:numPr>
          <w:ilvl w:val="0"/>
          <w:numId w:val="0"/>
        </w:numPr>
        <w:spacing w:line="560" w:lineRule="exact"/>
        <w:ind w:firstLine="640" w:firstLineChars="200"/>
        <w:rPr>
          <w:ins w:id="34" w:author="王棋" w:date="2026-01-09T15:10:18Z"/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35" w:author="王棋" w:date="2026-01-09T15:30:59Z">
            <w:rPr>
              <w:ins w:id="36" w:author="王棋" w:date="2026-01-09T15:10:18Z"/>
              <w:rFonts w:hint="default" w:ascii="仿宋" w:hAnsi="仿宋" w:eastAsia="仿宋" w:cs="仿宋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33" w:author="王棋" w:date="2026-01-09T15:12:45Z">
          <w:pPr>
            <w:numPr>
              <w:ilvl w:val="0"/>
              <w:numId w:val="0"/>
            </w:numPr>
          </w:pPr>
        </w:pPrChange>
      </w:pPr>
      <w:ins w:id="37" w:author="王棋" w:date="2026-01-09T15:10:20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38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（</w:t>
        </w:r>
      </w:ins>
      <w:ins w:id="39" w:author="王棋" w:date="2026-01-09T15:10:22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40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一</w:t>
        </w:r>
      </w:ins>
      <w:ins w:id="41" w:author="王棋" w:date="2026-01-09T15:10:20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42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）</w:t>
        </w:r>
      </w:ins>
      <w:ins w:id="43" w:author="王棋" w:date="2026-01-09T15:10:25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44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征集</w:t>
        </w:r>
      </w:ins>
      <w:ins w:id="45" w:author="王棋" w:date="2026-01-09T15:10:26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46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内容</w:t>
        </w:r>
      </w:ins>
    </w:p>
    <w:p w14:paraId="24BC76FE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48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47" w:author="王棋" w:date="2026-01-09T15:12:45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49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本次征集共含两项内容，分别是国药太极IP形象及国药太极品牌口号（slogan），参赛者可二选一参加，也可全部参加。</w:t>
      </w:r>
    </w:p>
    <w:p w14:paraId="7D931FB4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51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50" w:author="王棋" w:date="2026-01-09T15:12:45Z">
          <w:pPr>
            <w:numPr>
              <w:ilvl w:val="0"/>
              <w:numId w:val="0"/>
            </w:numPr>
          </w:pPr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52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（</w:t>
      </w:r>
      <w:del w:id="53" w:author="王棋" w:date="2026-01-09T15:10:29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54" w:author="王棋" w:date="2026-01-09T15:30:59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一</w:delText>
        </w:r>
      </w:del>
      <w:ins w:id="55" w:author="王棋" w:date="2026-01-09T15:10:30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56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二</w:t>
        </w:r>
      </w:ins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57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）</w:t>
      </w:r>
      <w:del w:id="58" w:author="王棋" w:date="2026-01-09T15:10:38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59" w:author="王棋" w:date="2026-01-09T15:30:59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国药太极IP形象</w:delText>
        </w:r>
      </w:del>
      <w:ins w:id="60" w:author="王棋" w:date="2026-01-09T15:10:06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61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作品</w:t>
        </w:r>
      </w:ins>
      <w:ins w:id="62" w:author="王棋" w:date="2026-01-09T15:10:08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63" w:author="王棋" w:date="2026-01-09T15:30:59Z"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要求</w:t>
        </w:r>
      </w:ins>
    </w:p>
    <w:p w14:paraId="2AAB6ECF">
      <w:pPr>
        <w:numPr>
          <w:ilvl w:val="0"/>
          <w:numId w:val="1"/>
        </w:numPr>
        <w:spacing w:line="560" w:lineRule="exact"/>
        <w:ind w:left="420" w:leftChars="0" w:firstLine="643" w:firstLineChars="200"/>
        <w:rPr>
          <w:del w:id="65" w:author="王棋" w:date="2026-01-09T15:36:26Z"/>
          <w:rFonts w:hint="default" w:ascii="仿宋_GB2312" w:hAnsi="仿宋_GB2312" w:eastAsia="仿宋_GB2312" w:cs="仿宋_GB2312"/>
          <w:b/>
          <w:bCs/>
          <w:strike/>
          <w:sz w:val="32"/>
          <w:szCs w:val="32"/>
          <w:lang w:val="en-US" w:eastAsia="zh-CN"/>
          <w:rPrChange w:id="66" w:author="王棋" w:date="2026-01-09T15:30:59Z">
            <w:rPr>
              <w:del w:id="67" w:author="王棋" w:date="2026-01-09T15:36:26Z"/>
              <w:rFonts w:hint="default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pPrChange w:id="64" w:author="王棋" w:date="2026-01-09T15:12:45Z">
          <w:pPr>
            <w:numPr>
              <w:ilvl w:val="0"/>
              <w:numId w:val="1"/>
            </w:numPr>
            <w:ind w:left="420" w:leftChars="0" w:hanging="420" w:firstLineChars="0"/>
          </w:pPr>
        </w:pPrChange>
      </w:pPr>
      <w:del w:id="68" w:author="王棋" w:date="2026-01-09T15:36:26Z">
        <w:r>
          <w:rPr>
            <w:rFonts w:hint="eastAsia" w:ascii="仿宋_GB2312" w:hAnsi="仿宋_GB2312" w:eastAsia="仿宋_GB2312" w:cs="仿宋_GB2312"/>
            <w:b/>
            <w:bCs/>
            <w:strike/>
            <w:sz w:val="32"/>
            <w:szCs w:val="32"/>
            <w:lang w:val="en-US" w:eastAsia="zh-CN"/>
            <w:rPrChange w:id="69" w:author="王棋" w:date="2026-01-09T15:30:59Z"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rPrChange>
          </w:rPr>
          <w:delText>作品要求</w:delText>
        </w:r>
      </w:del>
    </w:p>
    <w:p w14:paraId="0209742D">
      <w:pPr>
        <w:numPr>
          <w:ilvl w:val="-1"/>
          <w:numId w:val="0"/>
        </w:numPr>
        <w:spacing w:line="560" w:lineRule="exact"/>
        <w:ind w:firstLine="640" w:firstLineChars="200"/>
        <w:rPr>
          <w:ins w:id="71" w:author="王棋" w:date="2026-01-09T15:10:45Z"/>
          <w:rFonts w:hint="eastAsia" w:ascii="仿宋" w:hAnsi="仿宋" w:eastAsia="仿宋" w:cs="仿宋"/>
          <w:sz w:val="32"/>
          <w:szCs w:val="32"/>
          <w:lang w:val="en-US" w:eastAsia="zh-CN"/>
          <w:rPrChange w:id="72" w:author="王棋" w:date="2026-01-09T16:02:09Z">
            <w:rPr>
              <w:ins w:id="73" w:author="王棋" w:date="2026-01-09T15:10:45Z"/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70" w:author="王棋" w:date="2026-01-09T15:13:26Z">
          <w:pPr>
            <w:numPr>
              <w:ilvl w:val="0"/>
              <w:numId w:val="0"/>
            </w:numPr>
          </w:pPr>
        </w:pPrChange>
      </w:pPr>
      <w:ins w:id="74" w:author="王棋" w:date="2026-01-09T15:13:20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75" w:author="王棋" w:date="2026-01-09T16:02:0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1.</w:t>
        </w:r>
      </w:ins>
      <w:del w:id="76" w:author="王棋" w:date="2026-01-09T15:10:51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77" w:author="王棋" w:date="2026-01-09T16:02:0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1.</w:delText>
        </w:r>
      </w:del>
      <w:ins w:id="78" w:author="王棋" w:date="2026-01-09T15:10:48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79" w:author="王棋" w:date="2026-01-09T16:02:0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国药</w:t>
        </w:r>
      </w:ins>
      <w:ins w:id="80" w:author="王棋" w:date="2026-01-09T15:10:50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81" w:author="王棋" w:date="2026-01-09T16:02:0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太极</w:t>
        </w:r>
      </w:ins>
      <w:ins w:id="82" w:author="王棋" w:date="2026-01-09T15:10:51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83" w:author="王棋" w:date="2026-01-09T16:02:0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IP</w:t>
        </w:r>
      </w:ins>
      <w:ins w:id="84" w:author="王棋" w:date="2026-01-09T15:10:56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85" w:author="王棋" w:date="2026-01-09T16:02:0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形象</w:t>
        </w:r>
      </w:ins>
    </w:p>
    <w:p w14:paraId="6B6F827B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87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86" w:author="王棋" w:date="2026-01-09T15:12:45Z">
          <w:pPr>
            <w:numPr>
              <w:ilvl w:val="0"/>
              <w:numId w:val="0"/>
            </w:numPr>
          </w:pPr>
        </w:pPrChange>
      </w:pPr>
      <w:ins w:id="88" w:author="王棋" w:date="2026-01-09T15:10:58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89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</w:t>
        </w:r>
      </w:ins>
      <w:ins w:id="90" w:author="王棋" w:date="2026-01-09T15:10:59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91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1</w:t>
        </w:r>
      </w:ins>
      <w:ins w:id="92" w:author="王棋" w:date="2026-01-09T15:10:58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93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）</w:t>
        </w:r>
      </w:ins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94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主题的贴合性</w:t>
      </w:r>
    </w:p>
    <w:p w14:paraId="665D3EEE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96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95" w:author="王棋" w:date="2026-01-09T15:12:45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97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参赛作品需以“双鱼”为唯一原型进行设计。在IP设计中充分体现其外观、性格、爱好等特征，设计风格不限，但需构思新颖、创意鲜活、形象能够传达企业正能量。</w:t>
      </w:r>
    </w:p>
    <w:p w14:paraId="4ABCF0ED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99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98" w:author="王棋" w:date="2026-01-09T15:12:45Z">
          <w:pPr>
            <w:numPr>
              <w:ilvl w:val="0"/>
              <w:numId w:val="0"/>
            </w:numPr>
          </w:pPr>
        </w:pPrChange>
      </w:pPr>
      <w:del w:id="100" w:author="王棋" w:date="2026-01-09T15:11:02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101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2.</w:delText>
        </w:r>
      </w:del>
      <w:ins w:id="102" w:author="王棋" w:date="2026-01-09T15:11:02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103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（2）</w:t>
        </w:r>
      </w:ins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104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文化艺术性</w:t>
      </w:r>
    </w:p>
    <w:p w14:paraId="52AA418A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106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105" w:author="王棋" w:date="2026-01-09T15:12:45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107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“双鱼”形象取自太极图形阴阳鱼的概念，参赛作品需巧妙融入中国太极文化及国药太极视觉元素，以增强IP形象的文化共鸣和艺术感染力，设计形象年轻化。</w:t>
      </w:r>
    </w:p>
    <w:p w14:paraId="098062C3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109" w:author="王棋" w:date="2026-01-09T16:01:43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108" w:author="王棋" w:date="2026-01-09T15:12:45Z">
          <w:pPr>
            <w:numPr>
              <w:ilvl w:val="0"/>
              <w:numId w:val="0"/>
            </w:numPr>
          </w:pPr>
        </w:pPrChange>
      </w:pPr>
      <w:del w:id="110" w:author="王棋" w:date="2026-01-09T15:11:1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111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3.</w:delText>
        </w:r>
      </w:del>
      <w:ins w:id="112" w:author="王棋" w:date="2026-01-09T15:11:1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113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</w:t>
        </w:r>
      </w:ins>
      <w:ins w:id="114" w:author="王棋" w:date="2026-01-09T15:11:1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115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3</w:t>
        </w:r>
      </w:ins>
      <w:ins w:id="116" w:author="王棋" w:date="2026-01-09T15:11:1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117" w:author="王棋" w:date="2026-01-09T16:01:43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）</w:t>
        </w:r>
      </w:ins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118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商业延展性</w:t>
      </w:r>
    </w:p>
    <w:p w14:paraId="0AA2519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20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19" w:author="王棋" w:date="2026-01-09T15:12:45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121" w:author="王棋" w:date="2026-01-09T16:01:4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参赛作品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22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应具备高度的可识别性和传播性，并拥有强大的商业延展应用潜力。设计中应充分考虑其在各种场景下的变装效果，以及平面(如海报、包装)、立体(如玩偶、雕塑)、电子媒体(如动画、游戏、表情包)等多种媒介上的呈现效果，便于后续进行文创产品开发、市场推广和品牌授权等商业化应用。</w:t>
      </w:r>
    </w:p>
    <w:p w14:paraId="7D23746D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24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23" w:author="王棋" w:date="2026-01-09T15:12:45Z">
          <w:pPr>
            <w:numPr>
              <w:ilvl w:val="0"/>
              <w:numId w:val="2"/>
            </w:numPr>
          </w:pPr>
        </w:pPrChange>
      </w:pPr>
      <w:ins w:id="125" w:author="王棋" w:date="2026-01-09T15:11:33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26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2.</w:t>
        </w:r>
      </w:ins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27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国药太极品牌口号（slogan）</w:t>
      </w:r>
    </w:p>
    <w:p w14:paraId="647303A7">
      <w:pPr>
        <w:numPr>
          <w:ilvl w:val="0"/>
          <w:numId w:val="3"/>
        </w:numPr>
        <w:spacing w:line="560" w:lineRule="exact"/>
        <w:ind w:left="420" w:leftChars="0" w:firstLine="640" w:firstLineChars="200"/>
        <w:rPr>
          <w:del w:id="129" w:author="王棋" w:date="2026-01-09T15:34:21Z"/>
          <w:rFonts w:hint="eastAsia" w:ascii="仿宋" w:hAnsi="仿宋" w:eastAsia="仿宋" w:cs="仿宋"/>
          <w:b w:val="0"/>
          <w:bCs w:val="0"/>
          <w:strike/>
          <w:sz w:val="32"/>
          <w:szCs w:val="32"/>
          <w:lang w:val="en-US" w:eastAsia="zh-CN"/>
          <w:rPrChange w:id="130" w:author="王棋" w:date="2026-01-09T16:01:43Z">
            <w:rPr>
              <w:del w:id="131" w:author="王棋" w:date="2026-01-09T15:34:21Z"/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28" w:author="王棋" w:date="2026-01-09T15:12:45Z">
          <w:pPr>
            <w:numPr>
              <w:ilvl w:val="0"/>
              <w:numId w:val="3"/>
            </w:numPr>
            <w:ind w:left="420" w:leftChars="0" w:hanging="420" w:firstLineChars="0"/>
          </w:pPr>
        </w:pPrChange>
      </w:pPr>
      <w:del w:id="132" w:author="王棋" w:date="2026-01-09T15:34:21Z">
        <w:r>
          <w:rPr>
            <w:rFonts w:hint="eastAsia" w:ascii="仿宋" w:hAnsi="仿宋" w:eastAsia="仿宋" w:cs="仿宋"/>
            <w:b w:val="0"/>
            <w:bCs w:val="0"/>
            <w:strike/>
            <w:sz w:val="32"/>
            <w:szCs w:val="32"/>
            <w:lang w:val="en-US" w:eastAsia="zh-CN"/>
            <w:rPrChange w:id="133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作品要求</w:delText>
        </w:r>
      </w:del>
    </w:p>
    <w:p w14:paraId="786912E4">
      <w:pPr>
        <w:numPr>
          <w:ilvl w:val="-1"/>
          <w:numId w:val="0"/>
        </w:numPr>
        <w:spacing w:line="560" w:lineRule="exact"/>
        <w:ind w:leftChars="0" w:firstLine="640" w:firstLineChars="200"/>
        <w:rPr>
          <w:del w:id="135" w:author="王棋" w:date="2026-01-09T15:35:11Z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36" w:author="王棋" w:date="2026-01-09T16:01:43Z">
            <w:rPr>
              <w:del w:id="137" w:author="王棋" w:date="2026-01-09T15:35:11Z"/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34" w:author="王棋" w:date="2026-01-09T15:12:45Z">
          <w:pPr>
            <w:numPr>
              <w:ilvl w:val="0"/>
              <w:numId w:val="4"/>
            </w:numPr>
            <w:ind w:leftChars="0"/>
          </w:pPr>
        </w:pPrChange>
      </w:pPr>
      <w:ins w:id="138" w:author="王棋" w:date="2026-01-09T15:12:05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39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（</w:t>
        </w:r>
      </w:ins>
      <w:ins w:id="140" w:author="王棋" w:date="2026-01-09T15:12:06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41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1</w:t>
        </w:r>
      </w:ins>
      <w:ins w:id="142" w:author="王棋" w:date="2026-01-09T15:12:05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43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）</w:t>
        </w:r>
      </w:ins>
      <w:del w:id="144" w:author="王棋" w:date="2026-01-09T15:36:02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45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语言</w:delText>
        </w:r>
      </w:del>
      <w:del w:id="146" w:author="王棋" w:date="2026-01-09T15:36:02Z">
        <w:r>
          <w:rPr>
            <w:rFonts w:hint="eastAsia" w:ascii="仿宋" w:hAnsi="仿宋" w:eastAsia="仿宋" w:cs="仿宋"/>
            <w:b w:val="0"/>
            <w:bCs w:val="0"/>
            <w:strike w:val="0"/>
            <w:sz w:val="32"/>
            <w:szCs w:val="32"/>
            <w:lang w:val="en-US" w:eastAsia="zh-CN"/>
            <w:rPrChange w:id="147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：</w:delText>
        </w:r>
      </w:del>
      <w:ins w:id="148" w:author="王棋" w:date="2026-01-09T15:35:14Z">
        <w:r>
          <w:rPr>
            <w:rFonts w:hint="eastAsia" w:ascii="仿宋" w:hAnsi="仿宋" w:eastAsia="仿宋" w:cs="仿宋"/>
            <w:b w:val="0"/>
            <w:bCs w:val="0"/>
            <w:strike w:val="0"/>
            <w:sz w:val="32"/>
            <w:szCs w:val="32"/>
            <w:lang w:val="en-US" w:eastAsia="zh-CN"/>
            <w:rPrChange w:id="149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trike w:val="0"/>
                <w:sz w:val="32"/>
                <w:szCs w:val="32"/>
                <w:lang w:val="en-US" w:eastAsia="zh-CN"/>
              </w:rPr>
            </w:rPrChange>
          </w:rPr>
          <w:t>使用中文</w:t>
        </w:r>
      </w:ins>
    </w:p>
    <w:p w14:paraId="19BC4C88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51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50" w:author="王棋" w:date="2026-01-09T15:34:31Z">
          <w:pPr>
            <w:numPr>
              <w:ilvl w:val="0"/>
              <w:numId w:val="0"/>
            </w:numPr>
          </w:pPr>
        </w:pPrChange>
      </w:pPr>
      <w:del w:id="152" w:author="王棋" w:date="2026-01-09T15:35:11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53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用中文展开策划</w:delText>
        </w:r>
      </w:del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54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，</w:t>
      </w:r>
      <w:del w:id="155" w:author="王棋" w:date="2026-01-09T15:35:35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56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字数</w:delText>
        </w:r>
      </w:del>
      <w:ins w:id="157" w:author="王棋" w:date="2026-01-09T15:35:36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58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rPrChange>
          </w:rPr>
          <w:t>文字</w:t>
        </w:r>
      </w:ins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59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不超过12个字。</w:t>
      </w:r>
    </w:p>
    <w:p w14:paraId="0F7DB855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del w:id="161" w:author="王棋" w:date="2026-01-09T15:34:40Z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62" w:author="王棋" w:date="2026-01-09T16:01:43Z">
            <w:rPr>
              <w:del w:id="163" w:author="王棋" w:date="2026-01-09T15:34:40Z"/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60" w:author="王棋" w:date="2026-01-09T15:12:45Z">
          <w:pPr>
            <w:numPr>
              <w:ilvl w:val="0"/>
              <w:numId w:val="4"/>
            </w:numPr>
            <w:ind w:left="0" w:leftChars="0" w:firstLine="0" w:firstLineChars="0"/>
          </w:pPr>
        </w:pPrChange>
      </w:pPr>
      <w:ins w:id="164" w:author="王棋" w:date="2026-01-09T15:12:13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65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t>（2）</w:t>
        </w:r>
      </w:ins>
      <w:del w:id="166" w:author="王棋" w:date="2026-01-09T15:36:06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67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内容方向</w:delText>
        </w:r>
      </w:del>
      <w:del w:id="168" w:author="王棋" w:date="2026-01-09T15:36:06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69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：</w:delText>
        </w:r>
      </w:del>
    </w:p>
    <w:p w14:paraId="52498FE9">
      <w:pPr>
        <w:numPr>
          <w:ilvl w:val="-1"/>
          <w:numId w:val="0"/>
        </w:numPr>
        <w:spacing w:line="560" w:lineRule="exact"/>
        <w:ind w:leftChars="0" w:firstLine="640" w:firstLineChars="200"/>
        <w:rPr>
          <w:ins w:id="171" w:author="王棋" w:date="2026-01-09T16:01:57Z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pPrChange w:id="170" w:author="王棋" w:date="2026-01-09T15:34:40Z">
          <w:pPr>
            <w:numPr>
              <w:ilvl w:val="0"/>
              <w:numId w:val="0"/>
            </w:numPr>
            <w:ind w:leftChars="0"/>
          </w:pPr>
        </w:pPrChange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72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基于太极独特文化和中医药产业特点，能够融合生命健康理念、太极文化与中医药文化精髓，且易于记忆和传播</w:t>
      </w:r>
      <w:ins w:id="173" w:author="王棋" w:date="2026-01-09T16:01:56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</w:rPr>
          <w:t>。</w:t>
        </w:r>
      </w:ins>
    </w:p>
    <w:p w14:paraId="6554CA4A">
      <w:pPr>
        <w:numPr>
          <w:ilvl w:val="-1"/>
          <w:numId w:val="0"/>
        </w:numPr>
        <w:spacing w:line="560" w:lineRule="exact"/>
        <w:ind w:leftChars="0" w:firstLine="640" w:firstLineChars="200"/>
        <w:rPr>
          <w:del w:id="175" w:author="王棋" w:date="2026-01-09T16:01:55Z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76" w:author="王棋" w:date="2026-01-09T16:01:43Z">
            <w:rPr>
              <w:del w:id="177" w:author="王棋" w:date="2026-01-09T16:01:55Z"/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74" w:author="王棋" w:date="2026-01-09T15:34:40Z">
          <w:pPr>
            <w:numPr>
              <w:ilvl w:val="0"/>
              <w:numId w:val="0"/>
            </w:numPr>
            <w:ind w:leftChars="0"/>
          </w:pPr>
        </w:pPrChange>
      </w:pPr>
      <w:del w:id="178" w:author="王棋" w:date="2026-01-09T16:01:55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79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。</w:delText>
        </w:r>
      </w:del>
    </w:p>
    <w:p w14:paraId="46B5B05F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del w:id="181" w:author="王棋" w:date="2026-01-09T15:36:09Z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82" w:author="王棋" w:date="2026-01-09T16:01:43Z">
            <w:rPr>
              <w:del w:id="183" w:author="王棋" w:date="2026-01-09T15:36:09Z"/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80" w:author="王棋" w:date="2026-01-09T16:01:55Z">
          <w:pPr>
            <w:numPr>
              <w:ilvl w:val="0"/>
              <w:numId w:val="4"/>
            </w:numPr>
            <w:ind w:left="0" w:leftChars="0" w:firstLine="0" w:firstLineChars="0"/>
          </w:pPr>
        </w:pPrChange>
      </w:pPr>
      <w:del w:id="184" w:author="王棋" w:date="2026-01-09T15:36:09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85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创意</w:delText>
        </w:r>
      </w:del>
      <w:del w:id="186" w:author="王棋" w:date="2026-01-09T15:36:09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  <w:rPrChange w:id="187" w:author="王棋" w:date="2026-01-09T16:01:43Z"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rPrChange>
          </w:rPr>
          <w:delText>：</w:delText>
        </w:r>
      </w:del>
    </w:p>
    <w:p w14:paraId="2025CED4">
      <w:pPr>
        <w:numPr>
          <w:ilvl w:val="-1"/>
          <w:numId w:val="0"/>
        </w:numPr>
        <w:spacing w:line="560" w:lineRule="exact"/>
        <w:ind w:leftChars="0" w:firstLine="640" w:firstLineChars="200"/>
        <w:rPr>
          <w:del w:id="189" w:author="王棋" w:date="2026-01-09T15:12:36Z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90" w:author="王棋" w:date="2026-01-09T16:01:43Z">
            <w:rPr>
              <w:del w:id="191" w:author="王棋" w:date="2026-01-09T15:12:36Z"/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88" w:author="王棋" w:date="2026-01-09T16:01:55Z">
          <w:pPr>
            <w:numPr>
              <w:ilvl w:val="0"/>
              <w:numId w:val="0"/>
            </w:numPr>
            <w:ind w:leftChars="0"/>
          </w:pPr>
        </w:pPrChange>
      </w:pPr>
      <w:ins w:id="192" w:author="王棋" w:date="2026-01-09T16:01:49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</w:rPr>
          <w:t>（</w:t>
        </w:r>
      </w:ins>
      <w:ins w:id="193" w:author="王棋" w:date="2026-01-09T16:01:50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</w:rPr>
          <w:t>3</w:t>
        </w:r>
      </w:ins>
      <w:ins w:id="194" w:author="王棋" w:date="2026-01-09T16:01:49Z">
        <w:r>
          <w:rPr>
            <w:rFonts w:hint="eastAsia" w:ascii="仿宋" w:hAnsi="仿宋" w:eastAsia="仿宋" w:cs="仿宋"/>
            <w:b w:val="0"/>
            <w:bCs w:val="0"/>
            <w:sz w:val="32"/>
            <w:szCs w:val="32"/>
            <w:lang w:val="en-US" w:eastAsia="zh-CN"/>
          </w:rPr>
          <w:t>）</w:t>
        </w:r>
      </w:ins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95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需附500字以内的创意阐述，解释口号的创作思路、内涵寓意及与国药太极品牌的关联性。</w:t>
      </w:r>
    </w:p>
    <w:p w14:paraId="50B6761B">
      <w:pPr>
        <w:numPr>
          <w:ilvl w:val="-1"/>
          <w:numId w:val="0"/>
        </w:numPr>
        <w:spacing w:line="560" w:lineRule="exact"/>
        <w:ind w:leftChars="0"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197" w:author="王棋" w:date="2026-01-09T16:01:43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pPrChange w:id="196" w:author="王棋" w:date="2026-01-09T16:01:55Z">
          <w:pPr>
            <w:numPr>
              <w:ilvl w:val="0"/>
              <w:numId w:val="0"/>
            </w:numPr>
            <w:ind w:leftChars="0"/>
          </w:pPr>
        </w:pPrChange>
      </w:pPr>
    </w:p>
    <w:p w14:paraId="0C5ED209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rPrChange w:id="199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pPrChange w:id="198" w:author="王棋" w:date="2026-01-09T15:14:12Z">
          <w:pPr>
            <w:numPr>
              <w:ilvl w:val="0"/>
              <w:numId w:val="0"/>
            </w:numPr>
          </w:pPr>
        </w:pPrChange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200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rPrChange w:id="201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t>征集细则</w:t>
      </w:r>
    </w:p>
    <w:p w14:paraId="4052F096">
      <w:pPr>
        <w:keepNext w:val="0"/>
        <w:keepLines w:val="0"/>
        <w:widowControl/>
        <w:suppressLineNumbers w:val="0"/>
        <w:spacing w:line="560" w:lineRule="exact"/>
        <w:ind w:firstLine="640" w:firstLineChars="200"/>
        <w:jc w:val="left"/>
        <w:rPr>
          <w:rFonts w:hint="eastAsia" w:ascii="楷体" w:hAnsi="楷体" w:eastAsia="楷体" w:cs="楷体"/>
          <w:b w:val="0"/>
          <w:bCs w:val="0"/>
          <w:color w:val="000000"/>
          <w:kern w:val="0"/>
          <w:sz w:val="32"/>
          <w:szCs w:val="32"/>
          <w:lang w:val="en-US" w:eastAsia="zh-CN" w:bidi="ar"/>
          <w:rPrChange w:id="203" w:author="王棋" w:date="2026-01-09T15:30:59Z">
            <w:rPr>
              <w:rFonts w:hint="eastAsia" w:ascii="仿宋_GB2312" w:hAnsi="宋体" w:eastAsia="仿宋_GB2312" w:cs="仿宋_GB2312"/>
              <w:b/>
              <w:bCs/>
              <w:color w:val="000000"/>
              <w:kern w:val="0"/>
              <w:sz w:val="28"/>
              <w:szCs w:val="28"/>
              <w:lang w:val="en-US" w:eastAsia="zh-CN" w:bidi="ar"/>
            </w:rPr>
          </w:rPrChange>
        </w:rPr>
        <w:pPrChange w:id="202" w:author="王棋" w:date="2026-01-09T15:34:12Z">
          <w:pPr>
            <w:keepNext w:val="0"/>
            <w:keepLines w:val="0"/>
            <w:widowControl/>
            <w:suppressLineNumbers w:val="0"/>
            <w:jc w:val="left"/>
          </w:pPr>
        </w:pPrChange>
      </w:pPr>
      <w:r>
        <w:rPr>
          <w:rFonts w:hint="eastAsia" w:ascii="楷体" w:hAnsi="楷体" w:eastAsia="楷体" w:cs="楷体"/>
          <w:b w:val="0"/>
          <w:bCs w:val="0"/>
          <w:color w:val="000000"/>
          <w:kern w:val="0"/>
          <w:sz w:val="32"/>
          <w:szCs w:val="32"/>
          <w:lang w:val="en-US" w:eastAsia="zh-CN" w:bidi="ar"/>
          <w:rPrChange w:id="204" w:author="王棋" w:date="2026-01-09T15:30:59Z">
            <w:rPr>
              <w:rFonts w:hint="eastAsia" w:ascii="仿宋_GB2312" w:hAnsi="宋体" w:eastAsia="仿宋_GB2312" w:cs="仿宋_GB2312"/>
              <w:b/>
              <w:bCs/>
              <w:color w:val="000000"/>
              <w:kern w:val="0"/>
              <w:sz w:val="28"/>
              <w:szCs w:val="28"/>
              <w:lang w:val="en-US" w:eastAsia="zh-CN" w:bidi="ar"/>
            </w:rPr>
          </w:rPrChange>
        </w:rPr>
        <w:t>（一）国药太极IP形象</w:t>
      </w:r>
    </w:p>
    <w:p w14:paraId="1EE817AC">
      <w:pPr>
        <w:keepNext w:val="0"/>
        <w:keepLines w:val="0"/>
        <w:widowControl/>
        <w:numPr>
          <w:ilvl w:val="-1"/>
          <w:numId w:val="0"/>
        </w:numPr>
        <w:suppressLineNumbers w:val="0"/>
        <w:spacing w:line="560" w:lineRule="exact"/>
        <w:ind w:left="0" w:leftChars="0" w:firstLine="640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  <w:rPrChange w:id="206" w:author="王棋" w:date="2026-01-09T16:02:35Z">
            <w:rPr>
              <w:rFonts w:hint="default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pPrChange w:id="205" w:author="王棋" w:date="2026-01-09T15:34:12Z">
          <w:pPr>
            <w:keepNext w:val="0"/>
            <w:keepLines w:val="0"/>
            <w:widowControl/>
            <w:numPr>
              <w:ilvl w:val="0"/>
              <w:numId w:val="5"/>
            </w:numPr>
            <w:suppressLineNumbers w:val="0"/>
            <w:ind w:left="420" w:leftChars="0" w:hanging="420" w:firstLineChars="0"/>
            <w:jc w:val="left"/>
          </w:pPr>
        </w:pPrChange>
      </w:pPr>
      <w:ins w:id="207" w:author="王棋" w:date="2026-01-09T15:14:29Z">
        <w:r>
          <w:rPr>
            <w:rFonts w:hint="eastAsia" w:ascii="仿宋" w:hAnsi="仿宋" w:eastAsia="仿宋" w:cs="仿宋"/>
            <w:color w:val="000000"/>
            <w:kern w:val="0"/>
            <w:sz w:val="32"/>
            <w:szCs w:val="32"/>
            <w:lang w:val="en-US" w:eastAsia="zh-CN" w:bidi="ar"/>
            <w:rPrChange w:id="208" w:author="王棋" w:date="2026-01-09T16:02:35Z"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rPrChange>
          </w:rPr>
          <w:t>1.</w:t>
        </w:r>
      </w:ins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  <w:rPrChange w:id="209" w:author="王棋" w:date="2026-01-09T16:02:35Z">
            <w:rPr>
              <w:rFonts w:hint="eastAsia" w:ascii="仿宋_GB2312" w:hAnsi="宋体" w:eastAsia="仿宋_GB2312" w:cs="仿宋_GB2312"/>
              <w:color w:val="000000"/>
              <w:kern w:val="0"/>
              <w:sz w:val="28"/>
              <w:szCs w:val="28"/>
              <w:lang w:val="en-US" w:eastAsia="zh-CN" w:bidi="ar"/>
            </w:rPr>
          </w:rPrChange>
        </w:rPr>
        <w:t>设计内容</w:t>
      </w:r>
    </w:p>
    <w:p w14:paraId="6D03997D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21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10" w:author="王棋" w:date="2026-01-09T15:34:12Z">
          <w:pPr>
            <w:numPr>
              <w:ilvl w:val="0"/>
              <w:numId w:val="0"/>
            </w:numPr>
          </w:pPr>
        </w:pPrChange>
      </w:pPr>
      <w:ins w:id="212" w:author="王棋" w:date="2026-01-09T15:14:3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13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</w:t>
        </w:r>
      </w:ins>
      <w:ins w:id="214" w:author="王棋" w:date="2026-01-09T15:14:3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15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1</w:t>
        </w:r>
      </w:ins>
      <w:ins w:id="216" w:author="王棋" w:date="2026-01-09T15:14:3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17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）</w:t>
        </w:r>
      </w:ins>
      <w:del w:id="218" w:author="王棋" w:date="2026-01-09T15:14:32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19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1.</w:delText>
        </w:r>
      </w:del>
      <w:r>
        <w:rPr>
          <w:rFonts w:hint="eastAsia" w:ascii="仿宋" w:hAnsi="仿宋" w:eastAsia="仿宋" w:cs="仿宋"/>
          <w:sz w:val="32"/>
          <w:szCs w:val="32"/>
          <w:rPrChange w:id="22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IP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2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形象以简洁为主，并注释详细的设计思路及设计说明</w:t>
      </w:r>
      <w:r>
        <w:rPr>
          <w:rFonts w:hint="eastAsia" w:ascii="仿宋" w:hAnsi="仿宋" w:eastAsia="仿宋" w:cs="仿宋"/>
          <w:sz w:val="32"/>
          <w:szCs w:val="32"/>
          <w:rPrChange w:id="22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;</w:t>
      </w:r>
    </w:p>
    <w:p w14:paraId="1B13E98D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224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23" w:author="王棋" w:date="2026-01-09T15:34:12Z">
          <w:pPr>
            <w:numPr>
              <w:ilvl w:val="0"/>
              <w:numId w:val="0"/>
            </w:numPr>
          </w:pPr>
        </w:pPrChange>
      </w:pPr>
      <w:del w:id="225" w:author="王棋" w:date="2026-01-09T15:14:37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26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2.</w:delText>
        </w:r>
      </w:del>
      <w:ins w:id="227" w:author="王棋" w:date="2026-01-09T15:14:37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28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</w:t>
        </w:r>
      </w:ins>
      <w:ins w:id="229" w:author="王棋" w:date="2026-01-09T15:14:38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3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2</w:t>
        </w:r>
      </w:ins>
      <w:ins w:id="231" w:author="王棋" w:date="2026-01-09T15:14:37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32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）</w:t>
        </w:r>
      </w:ins>
      <w:r>
        <w:rPr>
          <w:rFonts w:hint="eastAsia" w:ascii="仿宋" w:hAnsi="仿宋" w:eastAsia="仿宋" w:cs="仿宋"/>
          <w:sz w:val="32"/>
          <w:szCs w:val="32"/>
          <w:rPrChange w:id="233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参赛者需绘制IP三视图(包含但不限于正面、侧面、背面);</w:t>
      </w:r>
    </w:p>
    <w:p w14:paraId="50704583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235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34" w:author="王棋" w:date="2026-01-09T15:34:12Z">
          <w:pPr>
            <w:numPr>
              <w:ilvl w:val="0"/>
              <w:numId w:val="0"/>
            </w:numPr>
          </w:pPr>
        </w:pPrChange>
      </w:pPr>
      <w:del w:id="236" w:author="王棋" w:date="2026-01-09T15:14:42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37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3.</w:delText>
        </w:r>
      </w:del>
      <w:ins w:id="238" w:author="王棋" w:date="2026-01-09T15:14:42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39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（3）</w:t>
        </w:r>
      </w:ins>
      <w:del w:id="240" w:author="王棋" w:date="2026-01-09T15:58:49Z">
        <w:r>
          <w:rPr>
            <w:rFonts w:hint="eastAsia" w:ascii="仿宋" w:hAnsi="仿宋" w:eastAsia="仿宋" w:cs="仿宋"/>
            <w:sz w:val="32"/>
            <w:szCs w:val="32"/>
            <w:rPrChange w:id="241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需</w:delText>
        </w:r>
      </w:del>
      <w:r>
        <w:rPr>
          <w:rFonts w:hint="eastAsia" w:ascii="仿宋" w:hAnsi="仿宋" w:eastAsia="仿宋" w:cs="仿宋"/>
          <w:sz w:val="32"/>
          <w:szCs w:val="32"/>
          <w:rPrChange w:id="24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尽可能完善IP的视觉系统，进行更加丰富的视觉延展(如场景、形式等)</w:t>
      </w:r>
      <w:r>
        <w:rPr>
          <w:rFonts w:hint="eastAsia" w:ascii="仿宋" w:hAnsi="仿宋" w:eastAsia="仿宋" w:cs="仿宋"/>
          <w:sz w:val="32"/>
          <w:szCs w:val="32"/>
          <w:lang w:eastAsia="zh-CN"/>
          <w:rPrChange w:id="243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44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不低于3张</w:t>
      </w:r>
      <w:r>
        <w:rPr>
          <w:rFonts w:hint="eastAsia" w:ascii="仿宋" w:hAnsi="仿宋" w:eastAsia="仿宋" w:cs="仿宋"/>
          <w:sz w:val="32"/>
          <w:szCs w:val="32"/>
          <w:rPrChange w:id="245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；</w:t>
      </w:r>
    </w:p>
    <w:p w14:paraId="5D212370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247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46" w:author="王棋" w:date="2026-01-09T15:34:12Z">
          <w:pPr>
            <w:numPr>
              <w:ilvl w:val="0"/>
              <w:numId w:val="0"/>
            </w:numPr>
          </w:pPr>
        </w:pPrChange>
      </w:pPr>
      <w:del w:id="248" w:author="王棋" w:date="2026-01-09T15:14:4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49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4.</w:delText>
        </w:r>
      </w:del>
      <w:ins w:id="250" w:author="王棋" w:date="2026-01-09T15:14:4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51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</w:t>
        </w:r>
      </w:ins>
      <w:ins w:id="252" w:author="王棋" w:date="2026-01-09T15:14:47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53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4</w:t>
        </w:r>
      </w:ins>
      <w:ins w:id="254" w:author="王棋" w:date="2026-01-09T15:14:4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55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）</w:t>
        </w:r>
      </w:ins>
      <w:r>
        <w:rPr>
          <w:rFonts w:hint="eastAsia" w:ascii="仿宋" w:hAnsi="仿宋" w:eastAsia="仿宋" w:cs="仿宋"/>
          <w:sz w:val="32"/>
          <w:szCs w:val="32"/>
          <w:rPrChange w:id="256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需针对IP提供3-5款IP文创周边延展，并与国药太极品牌调性保持一致;</w:t>
      </w:r>
    </w:p>
    <w:p w14:paraId="65E90A6F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258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57" w:author="王棋" w:date="2026-01-09T15:34:12Z">
          <w:pPr>
            <w:numPr>
              <w:ilvl w:val="0"/>
              <w:numId w:val="0"/>
            </w:numPr>
          </w:pPr>
        </w:pPrChange>
      </w:pPr>
      <w:del w:id="259" w:author="王棋" w:date="2026-01-09T15:14:49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6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5.</w:delText>
        </w:r>
      </w:del>
      <w:ins w:id="261" w:author="王棋" w:date="2026-01-09T15:14:49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62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（</w:t>
        </w:r>
      </w:ins>
      <w:ins w:id="263" w:author="王棋" w:date="2026-01-09T15:14:51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64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5</w:t>
        </w:r>
      </w:ins>
      <w:ins w:id="265" w:author="王棋" w:date="2026-01-09T15:14:49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66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）</w:t>
        </w:r>
      </w:ins>
      <w:r>
        <w:rPr>
          <w:rFonts w:hint="eastAsia" w:ascii="仿宋" w:hAnsi="仿宋" w:eastAsia="仿宋" w:cs="仿宋"/>
          <w:sz w:val="32"/>
          <w:szCs w:val="32"/>
          <w:rPrChange w:id="267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表现手法2D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68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+</w:t>
      </w:r>
      <w:r>
        <w:rPr>
          <w:rFonts w:hint="eastAsia" w:ascii="仿宋" w:hAnsi="仿宋" w:eastAsia="仿宋" w:cs="仿宋"/>
          <w:sz w:val="32"/>
          <w:szCs w:val="32"/>
          <w:rPrChange w:id="269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3D，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7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提交</w:t>
      </w:r>
      <w:r>
        <w:rPr>
          <w:rFonts w:hint="eastAsia" w:ascii="仿宋" w:hAnsi="仿宋" w:eastAsia="仿宋" w:cs="仿宋"/>
          <w:sz w:val="32"/>
          <w:szCs w:val="32"/>
          <w:rPrChange w:id="27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作品时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7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需</w:t>
      </w:r>
      <w:r>
        <w:rPr>
          <w:rFonts w:hint="eastAsia" w:ascii="仿宋" w:hAnsi="仿宋" w:eastAsia="仿宋" w:cs="仿宋"/>
          <w:sz w:val="32"/>
          <w:szCs w:val="32"/>
          <w:rPrChange w:id="273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附上设计内容的思路阐述和说明。</w:t>
      </w:r>
    </w:p>
    <w:p w14:paraId="44707046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rPrChange w:id="275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74" w:author="王棋" w:date="2026-01-09T15:32:48Z">
          <w:pPr>
            <w:numPr>
              <w:ilvl w:val="0"/>
              <w:numId w:val="5"/>
            </w:numPr>
            <w:ind w:left="420" w:leftChars="0" w:hanging="420" w:firstLineChars="0"/>
          </w:pPr>
        </w:pPrChange>
      </w:pPr>
      <w:ins w:id="276" w:author="王棋" w:date="2026-01-09T15:14:58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77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2.</w:t>
        </w:r>
      </w:ins>
      <w:r>
        <w:rPr>
          <w:rFonts w:hint="eastAsia" w:ascii="仿宋" w:hAnsi="仿宋" w:eastAsia="仿宋" w:cs="仿宋"/>
          <w:sz w:val="32"/>
          <w:szCs w:val="32"/>
          <w:rPrChange w:id="278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参赛条件</w:t>
      </w:r>
    </w:p>
    <w:p w14:paraId="416B9F2E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28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79" w:author="王棋" w:date="2026-01-09T15:32:48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sz w:val="32"/>
          <w:szCs w:val="32"/>
          <w:rPrChange w:id="28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面向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全球</w:t>
      </w:r>
      <w:r>
        <w:rPr>
          <w:rFonts w:hint="eastAsia" w:ascii="仿宋" w:hAnsi="仿宋" w:eastAsia="仿宋" w:cs="仿宋"/>
          <w:sz w:val="32"/>
          <w:szCs w:val="32"/>
          <w:lang w:eastAsia="zh-CN"/>
          <w:rPrChange w:id="28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83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不含</w:t>
      </w:r>
      <w:del w:id="284" w:author="王棋" w:date="2026-01-09T15:59:1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85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企业</w:delText>
        </w:r>
      </w:del>
      <w:ins w:id="286" w:author="王棋" w:date="2026-01-09T15:59:1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87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国药太极</w:t>
        </w:r>
      </w:ins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88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内部员工</w:t>
      </w:r>
      <w:r>
        <w:rPr>
          <w:rFonts w:hint="eastAsia" w:ascii="仿宋" w:hAnsi="仿宋" w:eastAsia="仿宋" w:cs="仿宋"/>
          <w:sz w:val="32"/>
          <w:szCs w:val="32"/>
          <w:lang w:eastAsia="zh-CN"/>
          <w:rPrChange w:id="289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）</w:t>
      </w:r>
      <w:r>
        <w:rPr>
          <w:rFonts w:hint="eastAsia" w:ascii="仿宋" w:hAnsi="仿宋" w:eastAsia="仿宋" w:cs="仿宋"/>
          <w:sz w:val="32"/>
          <w:szCs w:val="32"/>
          <w:rPrChange w:id="29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公开征集作品，院校、企业、机构、团体或个人均可作为参赛主体。每个参赛主体送交作品数量原则上不超过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29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3</w:t>
      </w:r>
      <w:r>
        <w:rPr>
          <w:rFonts w:hint="eastAsia" w:ascii="仿宋" w:hAnsi="仿宋" w:eastAsia="仿宋" w:cs="仿宋"/>
          <w:sz w:val="32"/>
          <w:szCs w:val="32"/>
          <w:rPrChange w:id="29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件，参赛作品必须为本人、企业或团队原创作品。</w:t>
      </w:r>
      <w:r>
        <w:rPr>
          <w:rFonts w:hint="eastAsia" w:ascii="仿宋" w:hAnsi="仿宋" w:eastAsia="仿宋" w:cs="仿宋"/>
          <w:sz w:val="32"/>
          <w:szCs w:val="32"/>
        </w:rPr>
        <w:t>由于作品雷同或者存在抄袭嫌疑而引起的版权问题的纷争，主办方将取消其参赛资格，所有法律责任由参赛者本人承担。</w:t>
      </w:r>
      <w:del w:id="293" w:author="王棋" w:date="2026-01-09T16:00:08Z">
        <w:r>
          <w:rPr>
            <w:rFonts w:hint="eastAsia" w:ascii="仿宋" w:hAnsi="仿宋" w:eastAsia="仿宋" w:cs="仿宋"/>
            <w:sz w:val="32"/>
            <w:szCs w:val="32"/>
            <w:rPrChange w:id="294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由于作品雷同或者存在抄袭嫌疑而引起的版权问题的纷争，主办方将取消其参赛资格，所有法律责任由参赛者本人承担。</w:delText>
        </w:r>
      </w:del>
    </w:p>
    <w:p w14:paraId="5C2569A1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仿宋" w:hAnsi="仿宋" w:eastAsia="仿宋" w:cs="仿宋"/>
          <w:strike/>
          <w:sz w:val="32"/>
          <w:szCs w:val="32"/>
          <w:rPrChange w:id="296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295" w:author="王棋" w:date="2026-01-09T15:32:48Z">
          <w:pPr>
            <w:numPr>
              <w:ilvl w:val="0"/>
              <w:numId w:val="5"/>
            </w:numPr>
            <w:ind w:left="420" w:leftChars="0" w:hanging="420" w:firstLineChars="0"/>
          </w:pPr>
        </w:pPrChange>
      </w:pPr>
      <w:ins w:id="297" w:author="王棋" w:date="2026-01-09T15:15:03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298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3</w:t>
        </w:r>
      </w:ins>
      <w:ins w:id="299" w:author="王棋" w:date="2026-01-09T15:15:0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0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.</w:t>
        </w:r>
      </w:ins>
      <w:del w:id="301" w:author="王棋" w:date="2026-01-09T15:32:01Z">
        <w:r>
          <w:rPr>
            <w:rFonts w:hint="eastAsia" w:ascii="仿宋" w:hAnsi="仿宋" w:eastAsia="仿宋" w:cs="仿宋"/>
            <w:strike/>
            <w:sz w:val="32"/>
            <w:szCs w:val="32"/>
            <w:lang w:val="en-US" w:eastAsia="zh-CN"/>
            <w:rPrChange w:id="302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投</w:delText>
        </w:r>
      </w:del>
      <w:del w:id="303" w:author="王棋" w:date="2026-01-09T15:32:00Z">
        <w:r>
          <w:rPr>
            <w:rFonts w:hint="eastAsia" w:ascii="仿宋" w:hAnsi="仿宋" w:eastAsia="仿宋" w:cs="仿宋"/>
            <w:strike/>
            <w:sz w:val="32"/>
            <w:szCs w:val="32"/>
            <w:lang w:val="en-US" w:eastAsia="zh-CN"/>
            <w:rPrChange w:id="304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稿</w:delText>
        </w:r>
      </w:del>
      <w:del w:id="305" w:author="王棋" w:date="2026-01-09T15:32:00Z">
        <w:r>
          <w:rPr>
            <w:rFonts w:hint="eastAsia" w:ascii="仿宋" w:hAnsi="仿宋" w:eastAsia="仿宋" w:cs="仿宋"/>
            <w:strike/>
            <w:sz w:val="32"/>
            <w:szCs w:val="32"/>
            <w:lang w:val="en-US" w:eastAsia="zh-CN"/>
            <w:rPrChange w:id="306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方</w:delText>
        </w:r>
      </w:del>
      <w:del w:id="307" w:author="王棋" w:date="2026-01-09T15:32:00Z">
        <w:r>
          <w:rPr>
            <w:rFonts w:hint="eastAsia" w:ascii="仿宋" w:hAnsi="仿宋" w:eastAsia="仿宋" w:cs="仿宋"/>
            <w:strike/>
            <w:sz w:val="32"/>
            <w:szCs w:val="32"/>
            <w:lang w:val="en-US" w:eastAsia="zh-CN"/>
            <w:rPrChange w:id="308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式</w:delText>
        </w:r>
      </w:del>
      <w:ins w:id="309" w:author="王棋" w:date="2026-01-09T15:15:39Z">
        <w:r>
          <w:rPr>
            <w:rFonts w:hint="eastAsia" w:ascii="仿宋" w:hAnsi="仿宋" w:eastAsia="仿宋" w:cs="仿宋"/>
            <w:strike w:val="0"/>
            <w:sz w:val="32"/>
            <w:szCs w:val="32"/>
            <w:lang w:val="en-US" w:eastAsia="zh-CN"/>
            <w:rPrChange w:id="310" w:author="王棋" w:date="2026-01-09T16:02:35Z">
              <w:rPr>
                <w:rFonts w:hint="eastAsia" w:ascii="仿宋_GB2312" w:hAnsi="仿宋_GB2312" w:eastAsia="仿宋_GB2312" w:cs="仿宋_GB2312"/>
                <w:strike/>
                <w:sz w:val="28"/>
                <w:szCs w:val="28"/>
                <w:lang w:val="en-US" w:eastAsia="zh-CN"/>
              </w:rPr>
            </w:rPrChange>
          </w:rPr>
          <w:t>投稿要求</w:t>
        </w:r>
      </w:ins>
    </w:p>
    <w:p w14:paraId="21C8A079">
      <w:pPr>
        <w:numPr>
          <w:ilvl w:val="0"/>
          <w:numId w:val="0"/>
        </w:numPr>
        <w:spacing w:line="560" w:lineRule="exact"/>
        <w:ind w:firstLine="640" w:firstLineChars="200"/>
        <w:rPr>
          <w:del w:id="312" w:author="王棋" w:date="2026-01-09T15:16:26Z"/>
          <w:rFonts w:hint="eastAsia" w:ascii="仿宋" w:hAnsi="仿宋" w:eastAsia="仿宋" w:cs="仿宋"/>
          <w:sz w:val="32"/>
          <w:szCs w:val="32"/>
          <w:rPrChange w:id="313" w:author="王棋" w:date="2026-01-09T16:02:35Z">
            <w:rPr>
              <w:del w:id="314" w:author="王棋" w:date="2026-01-09T15:16:26Z"/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311" w:author="王棋" w:date="2026-01-09T15:32:48Z">
          <w:pPr>
            <w:numPr>
              <w:ilvl w:val="0"/>
              <w:numId w:val="0"/>
            </w:numPr>
          </w:pPr>
        </w:pPrChange>
      </w:pPr>
      <w:ins w:id="315" w:author="王棋" w:date="2026-01-09T15:15:13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316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rPrChange>
          </w:rPr>
          <w:t>（</w:t>
        </w:r>
      </w:ins>
      <w:ins w:id="317" w:author="王棋" w:date="2026-01-09T15:15:1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18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1</w:t>
        </w:r>
      </w:ins>
      <w:ins w:id="319" w:author="王棋" w:date="2026-01-09T15:15:13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32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rPrChange>
          </w:rPr>
          <w:t>）</w:t>
        </w:r>
      </w:ins>
      <w:del w:id="321" w:author="王棋" w:date="2026-01-09T15:16:25Z">
        <w:r>
          <w:rPr>
            <w:rFonts w:hint="eastAsia" w:ascii="仿宋" w:hAnsi="仿宋" w:eastAsia="仿宋" w:cs="仿宋"/>
            <w:sz w:val="32"/>
            <w:szCs w:val="32"/>
            <w:rPrChange w:id="322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1.投递</w:delText>
        </w:r>
      </w:del>
      <w:del w:id="323" w:author="王棋" w:date="2026-01-09T15:16:2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24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文件</w:delText>
        </w:r>
      </w:del>
      <w:del w:id="325" w:author="王棋" w:date="2026-01-09T15:16:25Z">
        <w:r>
          <w:rPr>
            <w:rFonts w:hint="eastAsia" w:ascii="仿宋" w:hAnsi="仿宋" w:eastAsia="仿宋" w:cs="仿宋"/>
            <w:sz w:val="32"/>
            <w:szCs w:val="32"/>
            <w:rPrChange w:id="326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一</w:delText>
        </w:r>
      </w:del>
    </w:p>
    <w:p w14:paraId="2C27CB67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328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327" w:author="王棋" w:date="2026-01-09T15:32:48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sz w:val="32"/>
          <w:szCs w:val="32"/>
          <w:rPrChange w:id="329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每件参赛作品需完整填写《国药太极IP形象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33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设计</w:t>
      </w:r>
      <w:r>
        <w:rPr>
          <w:rFonts w:hint="eastAsia" w:ascii="仿宋" w:hAnsi="仿宋" w:eastAsia="仿宋" w:cs="仿宋"/>
          <w:sz w:val="32"/>
          <w:szCs w:val="32"/>
          <w:rPrChange w:id="33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参赛报名表》</w:t>
      </w:r>
      <w:del w:id="332" w:author="王棋" w:date="2026-01-09T15:33:09Z">
        <w:r>
          <w:rPr>
            <w:rFonts w:hint="eastAsia" w:ascii="仿宋" w:hAnsi="仿宋" w:eastAsia="仿宋" w:cs="仿宋"/>
            <w:sz w:val="32"/>
            <w:szCs w:val="32"/>
            <w:rPrChange w:id="333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表</w:delText>
        </w:r>
      </w:del>
      <w:del w:id="334" w:author="王棋" w:date="2026-01-09T15:33:09Z">
        <w:r>
          <w:rPr>
            <w:rFonts w:hint="eastAsia" w:ascii="仿宋" w:hAnsi="仿宋" w:eastAsia="仿宋" w:cs="仿宋"/>
            <w:sz w:val="32"/>
            <w:szCs w:val="32"/>
            <w:rPrChange w:id="335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格</w:delText>
        </w:r>
      </w:del>
      <w:r>
        <w:rPr>
          <w:rFonts w:hint="eastAsia" w:ascii="仿宋" w:hAnsi="仿宋" w:eastAsia="仿宋" w:cs="仿宋"/>
          <w:sz w:val="32"/>
          <w:szCs w:val="32"/>
          <w:rPrChange w:id="336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（详见附件</w:t>
      </w:r>
      <w:ins w:id="337" w:author="王棋" w:date="2026-01-09T15:43:1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38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1</w:t>
        </w:r>
      </w:ins>
      <w:del w:id="339" w:author="王棋" w:date="2026-01-09T15:43:13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4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一</w:delText>
        </w:r>
      </w:del>
      <w:r>
        <w:rPr>
          <w:rFonts w:hint="eastAsia" w:ascii="仿宋" w:hAnsi="仿宋" w:eastAsia="仿宋" w:cs="仿宋"/>
          <w:sz w:val="32"/>
          <w:szCs w:val="32"/>
          <w:rPrChange w:id="34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），其中应在表格中准确填写个人信息</w:t>
      </w:r>
      <w:ins w:id="342" w:author="王棋" w:date="2026-01-09T15:43:24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343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rPrChange>
          </w:rPr>
          <w:t>、</w:t>
        </w:r>
      </w:ins>
      <w:del w:id="344" w:author="王棋" w:date="2026-01-09T15:43:22Z">
        <w:r>
          <w:rPr>
            <w:rFonts w:hint="eastAsia" w:ascii="仿宋" w:hAnsi="仿宋" w:eastAsia="仿宋" w:cs="仿宋"/>
            <w:sz w:val="32"/>
            <w:szCs w:val="32"/>
            <w:rPrChange w:id="345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，</w:delText>
        </w:r>
      </w:del>
      <w:r>
        <w:rPr>
          <w:rFonts w:hint="eastAsia" w:ascii="仿宋" w:hAnsi="仿宋" w:eastAsia="仿宋" w:cs="仿宋"/>
          <w:sz w:val="32"/>
          <w:szCs w:val="32"/>
          <w:rPrChange w:id="346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创意说明</w:t>
      </w:r>
      <w:ins w:id="347" w:author="王棋" w:date="2026-01-09T15:43:26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348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rPrChange>
          </w:rPr>
          <w:t>、</w:t>
        </w:r>
      </w:ins>
      <w:del w:id="349" w:author="王棋" w:date="2026-01-09T15:43:26Z">
        <w:r>
          <w:rPr>
            <w:rFonts w:hint="eastAsia" w:ascii="仿宋" w:hAnsi="仿宋" w:eastAsia="仿宋" w:cs="仿宋"/>
            <w:sz w:val="32"/>
            <w:szCs w:val="32"/>
            <w:rPrChange w:id="35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，</w:delText>
        </w:r>
      </w:del>
      <w:r>
        <w:rPr>
          <w:rFonts w:hint="eastAsia" w:ascii="仿宋" w:hAnsi="仿宋" w:eastAsia="仿宋" w:cs="仿宋"/>
          <w:sz w:val="32"/>
          <w:szCs w:val="32"/>
          <w:rPrChange w:id="35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设计思路</w:t>
      </w:r>
      <w:ins w:id="352" w:author="王棋" w:date="2026-01-09T15:43:36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353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rPrChange>
          </w:rPr>
          <w:t>、</w:t>
        </w:r>
      </w:ins>
      <w:del w:id="354" w:author="王棋" w:date="2026-01-09T15:43:35Z">
        <w:r>
          <w:rPr>
            <w:rFonts w:hint="eastAsia" w:ascii="仿宋" w:hAnsi="仿宋" w:eastAsia="仿宋" w:cs="仿宋"/>
            <w:sz w:val="32"/>
            <w:szCs w:val="32"/>
            <w:rPrChange w:id="355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，</w:delText>
        </w:r>
      </w:del>
      <w:r>
        <w:rPr>
          <w:rFonts w:hint="eastAsia" w:ascii="仿宋" w:hAnsi="仿宋" w:eastAsia="仿宋" w:cs="仿宋"/>
          <w:sz w:val="32"/>
          <w:szCs w:val="32"/>
          <w:rPrChange w:id="356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理念和含义等等。</w:t>
      </w:r>
    </w:p>
    <w:p w14:paraId="63BAACEB">
      <w:pPr>
        <w:numPr>
          <w:ilvl w:val="0"/>
          <w:numId w:val="0"/>
        </w:numPr>
        <w:spacing w:line="560" w:lineRule="exact"/>
        <w:ind w:firstLine="640" w:firstLineChars="200"/>
        <w:rPr>
          <w:del w:id="358" w:author="王棋" w:date="2026-01-09T15:16:22Z"/>
          <w:rFonts w:hint="eastAsia" w:ascii="仿宋" w:hAnsi="仿宋" w:eastAsia="仿宋" w:cs="仿宋"/>
          <w:sz w:val="32"/>
          <w:szCs w:val="32"/>
          <w:rPrChange w:id="359" w:author="王棋" w:date="2026-01-09T16:02:35Z">
            <w:rPr>
              <w:del w:id="360" w:author="王棋" w:date="2026-01-09T15:16:22Z"/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357" w:author="王棋" w:date="2026-01-09T15:32:48Z">
          <w:pPr>
            <w:numPr>
              <w:ilvl w:val="0"/>
              <w:numId w:val="0"/>
            </w:numPr>
          </w:pPr>
        </w:pPrChange>
      </w:pPr>
      <w:del w:id="361" w:author="王棋" w:date="2026-01-09T15:15:18Z">
        <w:r>
          <w:rPr>
            <w:rFonts w:hint="eastAsia" w:ascii="仿宋" w:hAnsi="仿宋" w:eastAsia="仿宋" w:cs="仿宋"/>
            <w:sz w:val="32"/>
            <w:szCs w:val="32"/>
            <w:rPrChange w:id="362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2.</w:delText>
        </w:r>
      </w:del>
      <w:ins w:id="363" w:author="王棋" w:date="2026-01-09T15:15:18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364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rPrChange>
          </w:rPr>
          <w:t>（</w:t>
        </w:r>
      </w:ins>
      <w:ins w:id="365" w:author="王棋" w:date="2026-01-09T15:15:19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66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2</w:t>
        </w:r>
      </w:ins>
      <w:ins w:id="367" w:author="王棋" w:date="2026-01-09T15:15:18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368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rPrChange>
          </w:rPr>
          <w:t>）</w:t>
        </w:r>
      </w:ins>
      <w:del w:id="369" w:author="王棋" w:date="2026-01-09T15:16:21Z">
        <w:r>
          <w:rPr>
            <w:rFonts w:hint="eastAsia" w:ascii="仿宋" w:hAnsi="仿宋" w:eastAsia="仿宋" w:cs="仿宋"/>
            <w:sz w:val="32"/>
            <w:szCs w:val="32"/>
            <w:rPrChange w:id="37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投递</w:delText>
        </w:r>
      </w:del>
      <w:del w:id="371" w:author="王棋" w:date="2026-01-09T15:16:21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72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文</w:delText>
        </w:r>
      </w:del>
      <w:del w:id="373" w:author="王棋" w:date="2026-01-09T15:16:21Z">
        <w:r>
          <w:rPr>
            <w:rFonts w:hint="eastAsia" w:ascii="仿宋" w:hAnsi="仿宋" w:eastAsia="仿宋" w:cs="仿宋"/>
            <w:sz w:val="32"/>
            <w:szCs w:val="32"/>
            <w:rPrChange w:id="374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件二</w:delText>
        </w:r>
      </w:del>
    </w:p>
    <w:p w14:paraId="7BE7C570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376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375" w:author="王棋" w:date="2026-01-09T15:32:48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sz w:val="32"/>
          <w:szCs w:val="32"/>
          <w:rPrChange w:id="377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参赛者需将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378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IP</w:t>
      </w:r>
      <w:r>
        <w:rPr>
          <w:rFonts w:hint="eastAsia" w:ascii="仿宋" w:hAnsi="仿宋" w:eastAsia="仿宋" w:cs="仿宋"/>
          <w:sz w:val="32"/>
          <w:szCs w:val="32"/>
          <w:rPrChange w:id="379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设计图、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38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3D</w:t>
      </w:r>
      <w:r>
        <w:rPr>
          <w:rFonts w:hint="eastAsia" w:ascii="仿宋" w:hAnsi="仿宋" w:eastAsia="仿宋" w:cs="仿宋"/>
          <w:sz w:val="32"/>
          <w:szCs w:val="32"/>
          <w:rPrChange w:id="38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渲染图、效果图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38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等设计稿</w:t>
      </w:r>
      <w:r>
        <w:rPr>
          <w:rFonts w:hint="eastAsia" w:ascii="仿宋" w:hAnsi="仿宋" w:eastAsia="仿宋" w:cs="仿宋"/>
          <w:sz w:val="32"/>
          <w:szCs w:val="32"/>
          <w:rPrChange w:id="383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电子版文件，与</w:t>
      </w:r>
      <w:ins w:id="384" w:author="王棋" w:date="2026-01-09T15:43:56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85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附件</w:t>
        </w:r>
      </w:ins>
      <w:ins w:id="386" w:author="王棋" w:date="2026-01-09T15:43:57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87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1</w:t>
        </w:r>
      </w:ins>
      <w:del w:id="388" w:author="王棋" w:date="2026-01-09T15:32:31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89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附件</w:delText>
        </w:r>
      </w:del>
      <w:del w:id="390" w:author="王棋" w:date="2026-01-09T15:32:31Z">
        <w:r>
          <w:rPr>
            <w:rFonts w:hint="eastAsia" w:ascii="仿宋" w:hAnsi="仿宋" w:eastAsia="仿宋" w:cs="仿宋"/>
            <w:sz w:val="32"/>
            <w:szCs w:val="32"/>
            <w:rPrChange w:id="391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一</w:delText>
        </w:r>
      </w:del>
      <w:del w:id="392" w:author="王棋" w:date="2026-01-09T15:32:06Z">
        <w:r>
          <w:rPr>
            <w:rFonts w:hint="eastAsia" w:ascii="仿宋" w:hAnsi="仿宋" w:eastAsia="仿宋" w:cs="仿宋"/>
            <w:strike/>
            <w:sz w:val="32"/>
            <w:szCs w:val="32"/>
            <w:rPrChange w:id="393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《国药太极IP形象设计参赛报名表》</w:delText>
        </w:r>
      </w:del>
      <w:r>
        <w:rPr>
          <w:rFonts w:hint="eastAsia" w:ascii="仿宋" w:hAnsi="仿宋" w:eastAsia="仿宋" w:cs="仿宋"/>
          <w:sz w:val="32"/>
          <w:szCs w:val="32"/>
          <w:rPrChange w:id="394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一</w:t>
      </w:r>
      <w:ins w:id="395" w:author="王棋" w:date="2026-01-09T15:44:0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396" w:author="王棋" w:date="2026-01-09T16:02:35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并</w:t>
        </w:r>
      </w:ins>
      <w:del w:id="397" w:author="王棋" w:date="2026-01-09T15:44:03Z">
        <w:r>
          <w:rPr>
            <w:rFonts w:hint="eastAsia" w:ascii="仿宋" w:hAnsi="仿宋" w:eastAsia="仿宋" w:cs="仿宋"/>
            <w:sz w:val="32"/>
            <w:szCs w:val="32"/>
            <w:rPrChange w:id="398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起</w:delText>
        </w:r>
      </w:del>
      <w:r>
        <w:rPr>
          <w:rFonts w:hint="eastAsia" w:ascii="仿宋" w:hAnsi="仿宋" w:eastAsia="仿宋" w:cs="仿宋"/>
          <w:sz w:val="32"/>
          <w:szCs w:val="32"/>
          <w:rPrChange w:id="399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发送至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0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国药太极</w:t>
      </w:r>
      <w:r>
        <w:rPr>
          <w:rFonts w:hint="eastAsia" w:ascii="仿宋" w:hAnsi="仿宋" w:eastAsia="仿宋" w:cs="仿宋"/>
          <w:color w:val="auto"/>
          <w:sz w:val="32"/>
          <w:szCs w:val="32"/>
          <w:rPrChange w:id="401" w:author="王棋" w:date="2026-01-09T16:02:35Z">
            <w:rPr>
              <w:rFonts w:hint="eastAsia" w:ascii="仿宋_GB2312" w:hAnsi="仿宋_GB2312" w:eastAsia="仿宋_GB2312" w:cs="仿宋_GB2312"/>
              <w:color w:val="auto"/>
              <w:sz w:val="28"/>
              <w:szCs w:val="28"/>
            </w:rPr>
          </w:rPrChange>
        </w:rPr>
        <w:t>指定邮箱tjbrand@sinopharm.com</w:t>
      </w:r>
      <w:r>
        <w:rPr>
          <w:rFonts w:hint="eastAsia" w:ascii="仿宋" w:hAnsi="仿宋" w:eastAsia="仿宋" w:cs="仿宋"/>
          <w:sz w:val="32"/>
          <w:szCs w:val="32"/>
          <w:rPrChange w:id="40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，投递文件应体现作品的整体，局部或组合效果，可以打包上传。</w:t>
      </w:r>
    </w:p>
    <w:p w14:paraId="72D8C2BB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404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403" w:author="王棋" w:date="2026-01-09T15:32:48Z">
          <w:pPr>
            <w:numPr>
              <w:ilvl w:val="0"/>
              <w:numId w:val="0"/>
            </w:numPr>
          </w:pPr>
        </w:pPrChange>
      </w:pPr>
      <w:del w:id="405" w:author="王棋" w:date="2026-01-09T15:32:37Z">
        <w:r>
          <w:rPr>
            <w:rFonts w:hint="eastAsia" w:ascii="仿宋" w:hAnsi="仿宋" w:eastAsia="仿宋" w:cs="仿宋"/>
            <w:strike/>
            <w:sz w:val="32"/>
            <w:szCs w:val="32"/>
            <w:lang w:val="en-US" w:eastAsia="zh-CN"/>
            <w:rPrChange w:id="406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其中，</w:delText>
        </w:r>
      </w:del>
      <w:del w:id="407" w:author="王棋" w:date="2026-01-09T15:32:37Z">
        <w:r>
          <w:rPr>
            <w:rFonts w:hint="eastAsia" w:ascii="仿宋" w:hAnsi="仿宋" w:eastAsia="仿宋" w:cs="仿宋"/>
            <w:strike/>
            <w:sz w:val="32"/>
            <w:szCs w:val="32"/>
            <w:rPrChange w:id="408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电子版</w:delText>
        </w:r>
      </w:del>
      <w:del w:id="409" w:author="王棋" w:date="2026-01-09T15:32:37Z">
        <w:r>
          <w:rPr>
            <w:rFonts w:hint="eastAsia" w:ascii="仿宋" w:hAnsi="仿宋" w:eastAsia="仿宋" w:cs="仿宋"/>
            <w:strike/>
            <w:sz w:val="32"/>
            <w:szCs w:val="32"/>
            <w:rPrChange w:id="410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具体</w:delText>
        </w:r>
      </w:del>
      <w:del w:id="411" w:author="王棋" w:date="2026-01-09T15:32:37Z">
        <w:r>
          <w:rPr>
            <w:rFonts w:hint="eastAsia" w:ascii="仿宋" w:hAnsi="仿宋" w:eastAsia="仿宋" w:cs="仿宋"/>
            <w:strike/>
            <w:sz w:val="32"/>
            <w:szCs w:val="32"/>
            <w:rPrChange w:id="412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要求：</w:delText>
        </w:r>
      </w:del>
      <w:ins w:id="413" w:author="王棋" w:date="2026-01-09T15:18:15Z">
        <w:r>
          <w:rPr>
            <w:rFonts w:hint="eastAsia" w:ascii="仿宋" w:hAnsi="仿宋" w:eastAsia="仿宋" w:cs="仿宋"/>
            <w:strike w:val="0"/>
            <w:sz w:val="32"/>
            <w:szCs w:val="32"/>
            <w:lang w:eastAsia="zh-CN"/>
            <w:rPrChange w:id="414" w:author="王棋" w:date="2026-01-09T16:02:35Z">
              <w:rPr>
                <w:rFonts w:hint="eastAsia" w:ascii="仿宋_GB2312" w:hAnsi="仿宋_GB2312" w:eastAsia="仿宋_GB2312" w:cs="仿宋_GB2312"/>
                <w:strike/>
                <w:sz w:val="28"/>
                <w:szCs w:val="28"/>
                <w:lang w:eastAsia="zh-CN"/>
              </w:rPr>
            </w:rPrChange>
          </w:rPr>
          <w:t>（</w:t>
        </w:r>
      </w:ins>
      <w:ins w:id="415" w:author="王棋" w:date="2026-01-09T15:18:16Z">
        <w:r>
          <w:rPr>
            <w:rFonts w:hint="eastAsia" w:ascii="仿宋" w:hAnsi="仿宋" w:eastAsia="仿宋" w:cs="仿宋"/>
            <w:strike w:val="0"/>
            <w:sz w:val="32"/>
            <w:szCs w:val="32"/>
            <w:lang w:val="en-US" w:eastAsia="zh-CN"/>
            <w:rPrChange w:id="416" w:author="王棋" w:date="2026-01-09T16:02:35Z">
              <w:rPr>
                <w:rFonts w:hint="eastAsia" w:ascii="仿宋_GB2312" w:hAnsi="仿宋_GB2312" w:eastAsia="仿宋_GB2312" w:cs="仿宋_GB2312"/>
                <w:strike/>
                <w:sz w:val="28"/>
                <w:szCs w:val="28"/>
                <w:lang w:val="en-US" w:eastAsia="zh-CN"/>
              </w:rPr>
            </w:rPrChange>
          </w:rPr>
          <w:t>3</w:t>
        </w:r>
      </w:ins>
      <w:ins w:id="417" w:author="王棋" w:date="2026-01-09T15:18:15Z">
        <w:r>
          <w:rPr>
            <w:rFonts w:hint="eastAsia" w:ascii="仿宋" w:hAnsi="仿宋" w:eastAsia="仿宋" w:cs="仿宋"/>
            <w:strike w:val="0"/>
            <w:sz w:val="32"/>
            <w:szCs w:val="32"/>
            <w:lang w:eastAsia="zh-CN"/>
            <w:rPrChange w:id="418" w:author="王棋" w:date="2026-01-09T16:02:35Z">
              <w:rPr>
                <w:rFonts w:hint="eastAsia" w:ascii="仿宋_GB2312" w:hAnsi="仿宋_GB2312" w:eastAsia="仿宋_GB2312" w:cs="仿宋_GB2312"/>
                <w:strike/>
                <w:sz w:val="28"/>
                <w:szCs w:val="28"/>
                <w:lang w:eastAsia="zh-CN"/>
              </w:rPr>
            </w:rPrChange>
          </w:rPr>
          <w:t>）</w:t>
        </w:r>
      </w:ins>
      <w:r>
        <w:rPr>
          <w:rFonts w:hint="eastAsia" w:ascii="仿宋" w:hAnsi="仿宋" w:eastAsia="仿宋" w:cs="仿宋"/>
          <w:sz w:val="32"/>
          <w:szCs w:val="32"/>
          <w:rPrChange w:id="419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A3横版/竖版的设计排版图，作品形式统一为电子稿，尺寸不限，格式为JPG文件，宽度及高度不低于450px，分辨率300dpi以上（为保证大赛的公平公正，设计稿中勿出现作者的任何个人信息），单张作品大小不超过10M。动态设计作品或动态演示视频，清晰度要求1080p，文件大小不超过100MB。</w:t>
      </w:r>
    </w:p>
    <w:p w14:paraId="1D40DA53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  <w:rPrChange w:id="42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pPrChange w:id="420" w:author="王棋" w:date="2026-01-09T15:33:16Z">
          <w:pPr>
            <w:numPr>
              <w:ilvl w:val="0"/>
              <w:numId w:val="0"/>
            </w:numPr>
          </w:pPr>
        </w:pPrChange>
      </w:pPr>
      <w:del w:id="422" w:author="王棋" w:date="2026-01-09T15:32:55Z">
        <w:r>
          <w:rPr>
            <w:rFonts w:hint="eastAsia" w:ascii="仿宋" w:hAnsi="仿宋" w:eastAsia="仿宋" w:cs="仿宋"/>
            <w:strike/>
            <w:sz w:val="32"/>
            <w:szCs w:val="32"/>
            <w:rPrChange w:id="423" w:author="王棋" w:date="2026-01-09T16:02:35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注：</w:delText>
        </w:r>
      </w:del>
      <w:ins w:id="424" w:author="王棋" w:date="2026-01-09T15:18:35Z">
        <w:r>
          <w:rPr>
            <w:rFonts w:hint="eastAsia" w:ascii="仿宋" w:hAnsi="仿宋" w:eastAsia="仿宋" w:cs="仿宋"/>
            <w:strike w:val="0"/>
            <w:sz w:val="32"/>
            <w:szCs w:val="32"/>
            <w:lang w:eastAsia="zh-CN"/>
            <w:rPrChange w:id="425" w:author="王棋" w:date="2026-01-09T16:02:35Z">
              <w:rPr>
                <w:rFonts w:hint="eastAsia" w:ascii="仿宋_GB2312" w:hAnsi="仿宋_GB2312" w:eastAsia="仿宋_GB2312" w:cs="仿宋_GB2312"/>
                <w:strike/>
                <w:sz w:val="28"/>
                <w:szCs w:val="28"/>
                <w:lang w:eastAsia="zh-CN"/>
              </w:rPr>
            </w:rPrChange>
          </w:rPr>
          <w:t>（</w:t>
        </w:r>
      </w:ins>
      <w:ins w:id="426" w:author="王棋" w:date="2026-01-09T15:18:37Z">
        <w:r>
          <w:rPr>
            <w:rFonts w:hint="eastAsia" w:ascii="仿宋" w:hAnsi="仿宋" w:eastAsia="仿宋" w:cs="仿宋"/>
            <w:strike w:val="0"/>
            <w:sz w:val="32"/>
            <w:szCs w:val="32"/>
            <w:lang w:val="en-US" w:eastAsia="zh-CN"/>
            <w:rPrChange w:id="427" w:author="王棋" w:date="2026-01-09T16:02:35Z">
              <w:rPr>
                <w:rFonts w:hint="eastAsia" w:ascii="仿宋_GB2312" w:hAnsi="仿宋_GB2312" w:eastAsia="仿宋_GB2312" w:cs="仿宋_GB2312"/>
                <w:strike/>
                <w:sz w:val="28"/>
                <w:szCs w:val="28"/>
                <w:lang w:val="en-US" w:eastAsia="zh-CN"/>
              </w:rPr>
            </w:rPrChange>
          </w:rPr>
          <w:t>4</w:t>
        </w:r>
      </w:ins>
      <w:ins w:id="428" w:author="王棋" w:date="2026-01-09T15:18:35Z">
        <w:r>
          <w:rPr>
            <w:rFonts w:hint="eastAsia" w:ascii="仿宋" w:hAnsi="仿宋" w:eastAsia="仿宋" w:cs="仿宋"/>
            <w:strike w:val="0"/>
            <w:sz w:val="32"/>
            <w:szCs w:val="32"/>
            <w:lang w:eastAsia="zh-CN"/>
            <w:rPrChange w:id="429" w:author="王棋" w:date="2026-01-09T16:02:35Z">
              <w:rPr>
                <w:rFonts w:hint="eastAsia" w:ascii="仿宋_GB2312" w:hAnsi="仿宋_GB2312" w:eastAsia="仿宋_GB2312" w:cs="仿宋_GB2312"/>
                <w:strike/>
                <w:sz w:val="28"/>
                <w:szCs w:val="28"/>
                <w:lang w:eastAsia="zh-CN"/>
              </w:rPr>
            </w:rPrChange>
          </w:rPr>
          <w:t>）</w:t>
        </w:r>
      </w:ins>
      <w:r>
        <w:rPr>
          <w:rFonts w:hint="eastAsia" w:ascii="仿宋" w:hAnsi="仿宋" w:eastAsia="仿宋" w:cs="仿宋"/>
          <w:sz w:val="32"/>
          <w:szCs w:val="32"/>
          <w:rPrChange w:id="430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电子版文件统一邮件标题为：“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31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国药太极</w:t>
      </w:r>
      <w:r>
        <w:rPr>
          <w:rFonts w:hint="eastAsia" w:ascii="仿宋" w:hAnsi="仿宋" w:eastAsia="仿宋" w:cs="仿宋"/>
          <w:sz w:val="32"/>
          <w:szCs w:val="32"/>
          <w:rPrChange w:id="432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IP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33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形象</w:t>
      </w:r>
      <w:r>
        <w:rPr>
          <w:rFonts w:hint="eastAsia" w:ascii="仿宋" w:hAnsi="仿宋" w:eastAsia="仿宋" w:cs="仿宋"/>
          <w:sz w:val="32"/>
          <w:szCs w:val="32"/>
          <w:rPrChange w:id="434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设计大赛+参赛姓名（或团体、公司名称）+联系方式”</w:t>
      </w:r>
      <w:r>
        <w:rPr>
          <w:rFonts w:hint="eastAsia" w:ascii="仿宋" w:hAnsi="仿宋" w:eastAsia="仿宋" w:cs="仿宋"/>
          <w:sz w:val="32"/>
          <w:szCs w:val="32"/>
          <w:lang w:eastAsia="zh-CN"/>
          <w:rPrChange w:id="435" w:author="王棋" w:date="2026-01-09T16:02:35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。</w:t>
      </w:r>
    </w:p>
    <w:p w14:paraId="1213F645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437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pPrChange w:id="436" w:author="王棋" w:date="2026-01-09T15:33:23Z">
          <w:pPr>
            <w:numPr>
              <w:ilvl w:val="0"/>
              <w:numId w:val="0"/>
            </w:numPr>
          </w:pPr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  <w:rPrChange w:id="438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eastAsia="zh-CN"/>
            </w:rPr>
          </w:rPrChange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439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二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  <w:rPrChange w:id="440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eastAsia="zh-CN"/>
            </w:rPr>
          </w:rPrChange>
        </w:rPr>
        <w:t>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rPrChange w:id="441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t>国药太极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442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品牌口号（slogan）</w:t>
      </w:r>
    </w:p>
    <w:p w14:paraId="7B2436E6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rPrChange w:id="444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443" w:author="王棋" w:date="2026-01-09T15:31:27Z">
          <w:pPr>
            <w:numPr>
              <w:ilvl w:val="0"/>
              <w:numId w:val="5"/>
            </w:numPr>
            <w:ind w:left="420" w:leftChars="0" w:hanging="420" w:firstLineChars="0"/>
          </w:pPr>
        </w:pPrChange>
      </w:pPr>
      <w:ins w:id="445" w:author="王棋" w:date="2026-01-09T15:19:1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46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1</w:t>
        </w:r>
      </w:ins>
      <w:ins w:id="447" w:author="王棋" w:date="2026-01-09T15:19:1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48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t>.</w:t>
        </w:r>
      </w:ins>
      <w:r>
        <w:rPr>
          <w:rFonts w:hint="eastAsia" w:ascii="仿宋" w:hAnsi="仿宋" w:eastAsia="仿宋" w:cs="仿宋"/>
          <w:sz w:val="32"/>
          <w:szCs w:val="32"/>
          <w:rPrChange w:id="449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参赛条件</w:t>
      </w:r>
    </w:p>
    <w:p w14:paraId="790952F2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rPrChange w:id="451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450" w:author="王棋" w:date="2026-01-09T15:31:27Z">
          <w:pPr>
            <w:numPr>
              <w:ilvl w:val="0"/>
              <w:numId w:val="0"/>
            </w:numPr>
          </w:pPr>
        </w:pPrChange>
      </w:pPr>
      <w:ins w:id="452" w:author="王棋" w:date="2026-01-09T15:39:22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53" w:author="王棋" w:date="2026-01-09T16:03:46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本次</w:t>
        </w:r>
      </w:ins>
      <w:ins w:id="454" w:author="王棋" w:date="2026-01-09T15:39:23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55" w:author="王棋" w:date="2026-01-09T16:03:46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征集</w:t>
        </w:r>
      </w:ins>
      <w:ins w:id="456" w:author="王棋" w:date="2026-01-09T15:39:25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57" w:author="王棋" w:date="2026-01-09T16:03:46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活动</w:t>
        </w:r>
      </w:ins>
      <w:r>
        <w:rPr>
          <w:rFonts w:hint="eastAsia" w:ascii="仿宋" w:hAnsi="仿宋" w:eastAsia="仿宋" w:cs="仿宋"/>
          <w:sz w:val="32"/>
          <w:szCs w:val="32"/>
          <w:rPrChange w:id="458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面向全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球</w:t>
      </w:r>
      <w:r>
        <w:rPr>
          <w:rFonts w:hint="eastAsia" w:ascii="仿宋" w:hAnsi="仿宋" w:eastAsia="仿宋" w:cs="仿宋"/>
          <w:sz w:val="32"/>
          <w:szCs w:val="32"/>
          <w:lang w:eastAsia="zh-CN"/>
          <w:rPrChange w:id="459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60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不含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国药太极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61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内部员工</w:t>
      </w:r>
      <w:r>
        <w:rPr>
          <w:rFonts w:hint="eastAsia" w:ascii="仿宋" w:hAnsi="仿宋" w:eastAsia="仿宋" w:cs="仿宋"/>
          <w:sz w:val="32"/>
          <w:szCs w:val="32"/>
          <w:lang w:eastAsia="zh-CN"/>
          <w:rPrChange w:id="462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）</w:t>
      </w:r>
      <w:del w:id="463" w:author="王棋" w:date="2026-01-09T15:39:34Z">
        <w:r>
          <w:rPr>
            <w:rFonts w:hint="eastAsia" w:ascii="仿宋" w:hAnsi="仿宋" w:eastAsia="仿宋" w:cs="仿宋"/>
            <w:sz w:val="32"/>
            <w:szCs w:val="32"/>
            <w:rPrChange w:id="464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公开征集作品</w:delText>
        </w:r>
      </w:del>
      <w:r>
        <w:rPr>
          <w:rFonts w:hint="eastAsia" w:ascii="仿宋" w:hAnsi="仿宋" w:eastAsia="仿宋" w:cs="仿宋"/>
          <w:sz w:val="32"/>
          <w:szCs w:val="32"/>
          <w:rPrChange w:id="465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，院校、企业、机构、团体或个人均可作为参赛主体。每个参赛主体送交作品数量不超过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66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1</w:t>
      </w:r>
      <w:r>
        <w:rPr>
          <w:rFonts w:hint="eastAsia" w:ascii="仿宋" w:hAnsi="仿宋" w:eastAsia="仿宋" w:cs="仿宋"/>
          <w:sz w:val="32"/>
          <w:szCs w:val="32"/>
          <w:rPrChange w:id="467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件，参赛作品必须为本人、企业或团队原创作品。</w:t>
      </w:r>
      <w:r>
        <w:rPr>
          <w:rFonts w:hint="eastAsia" w:ascii="仿宋" w:hAnsi="仿宋" w:eastAsia="仿宋" w:cs="仿宋"/>
          <w:sz w:val="32"/>
          <w:szCs w:val="32"/>
        </w:rPr>
        <w:t>由于作品雷同或者存在抄袭嫌疑而引起的版权问题的纷争，主办方将取消其参赛资格，所有法律责任由参赛者本人承担。</w:t>
      </w:r>
    </w:p>
    <w:p w14:paraId="6FC67531">
      <w:pPr>
        <w:numPr>
          <w:ilvl w:val="-1"/>
          <w:numId w:val="0"/>
        </w:numPr>
        <w:spacing w:line="560" w:lineRule="exact"/>
        <w:ind w:left="0" w:leftChars="0" w:firstLine="640" w:firstLineChars="200"/>
        <w:rPr>
          <w:ins w:id="469" w:author="王棋" w:date="2026-01-09T15:39:01Z"/>
          <w:rFonts w:hint="eastAsia" w:ascii="仿宋" w:hAnsi="仿宋" w:eastAsia="仿宋" w:cs="仿宋"/>
          <w:sz w:val="32"/>
          <w:szCs w:val="32"/>
          <w:lang w:val="en-US" w:eastAsia="zh-CN"/>
          <w:rPrChange w:id="470" w:author="王棋" w:date="2026-01-09T16:03:46Z">
            <w:rPr>
              <w:ins w:id="471" w:author="王棋" w:date="2026-01-09T15:39:01Z"/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</w:rPrChange>
        </w:rPr>
        <w:pPrChange w:id="468" w:author="王棋" w:date="2026-01-09T15:39:09Z">
          <w:pPr>
            <w:numPr>
              <w:ilvl w:val="0"/>
              <w:numId w:val="5"/>
            </w:numPr>
            <w:ind w:left="420" w:leftChars="0" w:hanging="420" w:firstLineChars="0"/>
          </w:pPr>
        </w:pPrChange>
      </w:pPr>
      <w:ins w:id="472" w:author="王棋" w:date="2026-01-09T15:39:04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73" w:author="王棋" w:date="2026-01-09T16:03:46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2.</w:t>
        </w:r>
      </w:ins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74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投稿</w:t>
      </w:r>
      <w:del w:id="475" w:author="王棋" w:date="2026-01-09T15:45:41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76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方式</w:delText>
        </w:r>
      </w:del>
      <w:ins w:id="477" w:author="王棋" w:date="2026-01-09T15:45:42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78" w:author="王棋" w:date="2026-01-09T16:03:46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要求</w:t>
        </w:r>
      </w:ins>
    </w:p>
    <w:p w14:paraId="58E405A3">
      <w:pPr>
        <w:numPr>
          <w:ilvl w:val="0"/>
          <w:numId w:val="6"/>
          <w:ins w:id="480" w:author="王棋" w:date=""/>
        </w:numPr>
        <w:spacing w:line="560" w:lineRule="exact"/>
        <w:ind w:left="0" w:leftChars="0" w:firstLine="640" w:firstLineChars="200"/>
        <w:rPr>
          <w:del w:id="481" w:author="王棋" w:date="2026-01-09T15:39:00Z"/>
          <w:rFonts w:hint="eastAsia" w:ascii="仿宋" w:hAnsi="仿宋" w:eastAsia="仿宋" w:cs="仿宋"/>
          <w:sz w:val="32"/>
          <w:szCs w:val="32"/>
          <w:rPrChange w:id="482" w:author="王棋" w:date="2026-01-09T16:03:46Z">
            <w:rPr>
              <w:del w:id="483" w:author="王棋" w:date="2026-01-09T15:39:00Z"/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479" w:author="王棋" w:date="2026-01-09T15:39:01Z">
          <w:pPr>
            <w:numPr>
              <w:ilvl w:val="0"/>
              <w:numId w:val="5"/>
            </w:numPr>
            <w:ind w:left="420" w:leftChars="0" w:hanging="420" w:firstLineChars="0"/>
          </w:pPr>
        </w:pPrChange>
      </w:pPr>
    </w:p>
    <w:p w14:paraId="6B967432">
      <w:pPr>
        <w:numPr>
          <w:ilvl w:val="-1"/>
          <w:numId w:val="0"/>
        </w:numPr>
        <w:spacing w:line="560" w:lineRule="exact"/>
        <w:ind w:firstLine="640" w:firstLineChars="200"/>
        <w:rPr>
          <w:del w:id="485" w:author="王棋" w:date="2026-01-09T15:19:41Z"/>
          <w:rFonts w:hint="eastAsia" w:ascii="仿宋" w:hAnsi="仿宋" w:eastAsia="仿宋" w:cs="仿宋"/>
          <w:sz w:val="32"/>
          <w:szCs w:val="32"/>
          <w:rPrChange w:id="486" w:author="王棋" w:date="2026-01-09T16:03:46Z">
            <w:rPr>
              <w:del w:id="487" w:author="王棋" w:date="2026-01-09T15:19:41Z"/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484" w:author="王棋" w:date="2026-01-09T15:39:00Z">
          <w:pPr>
            <w:numPr>
              <w:ilvl w:val="0"/>
              <w:numId w:val="0"/>
            </w:numPr>
          </w:pPr>
        </w:pPrChange>
      </w:pPr>
      <w:del w:id="488" w:author="王棋" w:date="2026-01-09T15:19:41Z">
        <w:r>
          <w:rPr>
            <w:rFonts w:hint="eastAsia" w:ascii="仿宋" w:hAnsi="仿宋" w:eastAsia="仿宋" w:cs="仿宋"/>
            <w:sz w:val="32"/>
            <w:szCs w:val="32"/>
            <w:rPrChange w:id="489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1.投递</w:delText>
        </w:r>
      </w:del>
      <w:del w:id="490" w:author="王棋" w:date="2026-01-09T15:19:41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491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文件</w:delText>
        </w:r>
      </w:del>
    </w:p>
    <w:p w14:paraId="5E8ECBDA">
      <w:pPr>
        <w:numPr>
          <w:ilvl w:val="-1"/>
          <w:numId w:val="0"/>
        </w:numPr>
        <w:spacing w:line="560" w:lineRule="exact"/>
        <w:ind w:firstLine="640" w:firstLineChars="200"/>
        <w:rPr>
          <w:del w:id="493" w:author="王棋" w:date="2026-01-09T15:19:57Z"/>
          <w:rFonts w:hint="eastAsia" w:ascii="仿宋" w:hAnsi="仿宋" w:eastAsia="仿宋" w:cs="仿宋"/>
          <w:sz w:val="32"/>
          <w:szCs w:val="32"/>
          <w:rPrChange w:id="494" w:author="王棋" w:date="2026-01-09T16:03:46Z">
            <w:rPr>
              <w:del w:id="495" w:author="王棋" w:date="2026-01-09T15:19:57Z"/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492" w:author="王棋" w:date="2026-01-09T15:39:00Z">
          <w:pPr>
            <w:numPr>
              <w:ilvl w:val="0"/>
              <w:numId w:val="0"/>
            </w:numPr>
          </w:pPr>
        </w:pPrChange>
      </w:pPr>
      <w:r>
        <w:rPr>
          <w:rFonts w:hint="eastAsia" w:ascii="仿宋" w:hAnsi="仿宋" w:eastAsia="仿宋" w:cs="仿宋"/>
          <w:sz w:val="32"/>
          <w:szCs w:val="32"/>
          <w:rPrChange w:id="496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每件参赛作品需完整填写《国药太极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497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品牌口号设计</w:t>
      </w:r>
      <w:r>
        <w:rPr>
          <w:rFonts w:hint="eastAsia" w:ascii="仿宋" w:hAnsi="仿宋" w:eastAsia="仿宋" w:cs="仿宋"/>
          <w:sz w:val="32"/>
          <w:szCs w:val="32"/>
          <w:rPrChange w:id="498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参赛报名表》</w:t>
      </w:r>
      <w:del w:id="499" w:author="王棋" w:date="2026-01-09T15:33:41Z">
        <w:r>
          <w:rPr>
            <w:rFonts w:hint="eastAsia" w:ascii="仿宋" w:hAnsi="仿宋" w:eastAsia="仿宋" w:cs="仿宋"/>
            <w:sz w:val="32"/>
            <w:szCs w:val="32"/>
            <w:rPrChange w:id="500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表</w:delText>
        </w:r>
      </w:del>
      <w:del w:id="501" w:author="王棋" w:date="2026-01-09T15:33:41Z">
        <w:r>
          <w:rPr>
            <w:rFonts w:hint="eastAsia" w:ascii="仿宋" w:hAnsi="仿宋" w:eastAsia="仿宋" w:cs="仿宋"/>
            <w:sz w:val="32"/>
            <w:szCs w:val="32"/>
            <w:rPrChange w:id="502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格</w:delText>
        </w:r>
      </w:del>
      <w:r>
        <w:rPr>
          <w:rFonts w:hint="eastAsia" w:ascii="仿宋" w:hAnsi="仿宋" w:eastAsia="仿宋" w:cs="仿宋"/>
          <w:sz w:val="32"/>
          <w:szCs w:val="32"/>
          <w:rPrChange w:id="503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（详见附件</w:t>
      </w:r>
      <w:ins w:id="504" w:author="王棋" w:date="2026-01-09T15:43:07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505" w:author="王棋" w:date="2026-01-09T16:03:46Z"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rPrChange>
          </w:rPr>
          <w:t>2</w:t>
        </w:r>
      </w:ins>
      <w:del w:id="506" w:author="王棋" w:date="2026-01-09T15:43:06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507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二</w:delText>
        </w:r>
      </w:del>
      <w:r>
        <w:rPr>
          <w:rFonts w:hint="eastAsia" w:ascii="仿宋" w:hAnsi="仿宋" w:eastAsia="仿宋" w:cs="仿宋"/>
          <w:sz w:val="32"/>
          <w:szCs w:val="32"/>
          <w:rPrChange w:id="508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），发送至国药太极指定邮箱tjbrand@sinopharm.com</w:t>
      </w:r>
      <w:r>
        <w:rPr>
          <w:rFonts w:hint="eastAsia" w:ascii="仿宋" w:hAnsi="仿宋" w:eastAsia="仿宋" w:cs="仿宋"/>
          <w:sz w:val="32"/>
          <w:szCs w:val="32"/>
          <w:lang w:eastAsia="zh-CN"/>
          <w:rPrChange w:id="509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，</w:t>
      </w:r>
      <w:r>
        <w:rPr>
          <w:rFonts w:hint="eastAsia" w:ascii="仿宋" w:hAnsi="仿宋" w:eastAsia="仿宋" w:cs="仿宋"/>
          <w:sz w:val="32"/>
          <w:szCs w:val="32"/>
          <w:rPrChange w:id="510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其中应在表格中准确填写个人信息，创作思路、内涵寓意及与国药太极品牌的关联性</w:t>
      </w:r>
      <w:del w:id="511" w:author="王棋" w:date="2026-01-09T15:24:00Z">
        <w:r>
          <w:rPr>
            <w:rFonts w:hint="eastAsia" w:ascii="仿宋" w:hAnsi="仿宋" w:eastAsia="仿宋" w:cs="仿宋"/>
            <w:sz w:val="32"/>
            <w:szCs w:val="32"/>
            <w:rPrChange w:id="512" w:author="王棋" w:date="2026-01-09T16:03:46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等</w:delText>
        </w:r>
      </w:del>
      <w:r>
        <w:rPr>
          <w:rFonts w:hint="eastAsia" w:ascii="仿宋" w:hAnsi="仿宋" w:eastAsia="仿宋" w:cs="仿宋"/>
          <w:sz w:val="32"/>
          <w:szCs w:val="32"/>
          <w:rPrChange w:id="513" w:author="王棋" w:date="2026-01-09T16:03:46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t>等。</w:t>
      </w:r>
    </w:p>
    <w:p w14:paraId="40E7805F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515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514" w:author="王棋" w:date="2026-01-09T15:39:00Z">
          <w:pPr>
            <w:numPr>
              <w:ilvl w:val="0"/>
              <w:numId w:val="0"/>
            </w:numPr>
          </w:pPr>
        </w:pPrChange>
      </w:pPr>
    </w:p>
    <w:p w14:paraId="2A1640C4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rPrChange w:id="517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pPrChange w:id="516" w:author="王棋" w:date="2026-01-09T15:19:54Z">
          <w:pPr/>
        </w:pPrChange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518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rPrChange w:id="519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520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活动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rPrChange w:id="521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t>时间（参赛流程）</w:t>
      </w:r>
    </w:p>
    <w:p w14:paraId="07CD9363">
      <w:pPr>
        <w:spacing w:line="560" w:lineRule="exact"/>
        <w:ind w:firstLine="640" w:firstLineChars="200"/>
        <w:rPr>
          <w:del w:id="523" w:author="王棋" w:date="2026-01-09T15:20:19Z"/>
          <w:rFonts w:hint="eastAsia" w:ascii="仿宋" w:hAnsi="仿宋" w:eastAsia="仿宋" w:cs="仿宋"/>
          <w:sz w:val="32"/>
          <w:szCs w:val="32"/>
          <w:lang w:val="en-US" w:eastAsia="zh-CN"/>
          <w:rPrChange w:id="524" w:author="王棋" w:date="2026-01-09T15:22:44Z">
            <w:rPr>
              <w:del w:id="525" w:author="王棋" w:date="2026-01-09T15:20:19Z"/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522" w:author="王棋" w:date="2026-01-09T15:23:41Z">
          <w:pPr/>
        </w:pPrChange>
      </w:pPr>
      <w:r>
        <w:rPr>
          <w:rFonts w:hint="eastAsia" w:ascii="楷体" w:hAnsi="楷体" w:eastAsia="楷体" w:cs="楷体"/>
          <w:sz w:val="32"/>
          <w:szCs w:val="32"/>
          <w:lang w:val="en-US" w:eastAsia="zh-CN"/>
          <w:rPrChange w:id="526" w:author="王棋" w:date="2026-01-09T15:22:44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（一）作品征集时间</w:t>
      </w:r>
      <w:del w:id="527" w:author="王棋" w:date="2026-01-09T15:20:11Z">
        <w:r>
          <w:rPr>
            <w:rFonts w:hint="eastAsia" w:ascii="楷体" w:hAnsi="楷体" w:eastAsia="楷体" w:cs="楷体"/>
            <w:sz w:val="32"/>
            <w:szCs w:val="32"/>
            <w:lang w:val="en-US" w:eastAsia="zh-CN"/>
            <w:rPrChange w:id="528" w:author="王棋" w:date="2026-01-09T15:22:44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：</w:delText>
        </w:r>
      </w:del>
      <w:ins w:id="529" w:author="王棋" w:date="2026-01-09T15:20:20Z">
        <w:r>
          <w:rPr>
            <w:rFonts w:hint="eastAsia" w:ascii="楷体" w:hAnsi="楷体" w:eastAsia="楷体" w:cs="楷体"/>
            <w:sz w:val="32"/>
            <w:szCs w:val="32"/>
            <w:lang w:val="en-US" w:eastAsia="zh-CN"/>
            <w:rPrChange w:id="530" w:author="王棋" w:date="2026-01-09T15:22:44Z"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rPrChange>
          </w:rPr>
          <w:t>：</w:t>
        </w:r>
      </w:ins>
    </w:p>
    <w:p w14:paraId="49F31AB5">
      <w:pPr>
        <w:spacing w:line="560" w:lineRule="exact"/>
        <w:ind w:firstLine="640" w:firstLineChars="200"/>
        <w:rPr>
          <w:ins w:id="532" w:author="王棋" w:date="2026-01-09T15:25:48Z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pPrChange w:id="531" w:author="王棋" w:date="2026-01-09T15:25:46Z">
          <w:pPr/>
        </w:pPrChange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33" w:author="王棋" w:date="2026-01-09T15:22:44Z">
            <w:rPr>
              <w:rFonts w:hint="eastAsia" w:ascii="仿宋_GB2312" w:hAnsi="仿宋_GB2312" w:eastAsia="仿宋_GB2312" w:cs="仿宋_GB2312"/>
              <w:color w:val="auto"/>
              <w:sz w:val="28"/>
              <w:szCs w:val="28"/>
              <w:lang w:val="en-US" w:eastAsia="zh-CN"/>
            </w:rPr>
          </w:rPrChange>
        </w:rPr>
        <w:t>2026年1月9日-</w:t>
      </w:r>
      <w:del w:id="534" w:author="王棋" w:date="2026-01-09T15:46:13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535" w:author="王棋" w:date="2026-01-09T15:22:44Z"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rPrChange>
          </w:rPr>
          <w:delText>2026年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36" w:author="王棋" w:date="2026-01-09T15:22:44Z">
            <w:rPr>
              <w:rFonts w:hint="eastAsia" w:ascii="仿宋_GB2312" w:hAnsi="仿宋_GB2312" w:eastAsia="仿宋_GB2312" w:cs="仿宋_GB2312"/>
              <w:color w:val="auto"/>
              <w:sz w:val="28"/>
              <w:szCs w:val="28"/>
              <w:lang w:val="en-US" w:eastAsia="zh-CN"/>
            </w:rPr>
          </w:rPrChange>
        </w:rPr>
        <w:t>2月23日</w:t>
      </w:r>
      <w:ins w:id="537" w:author="王棋" w:date="2026-01-09T15:46:16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</w:rPr>
          <w:t>。</w:t>
        </w:r>
      </w:ins>
    </w:p>
    <w:p w14:paraId="561B843F">
      <w:pPr>
        <w:spacing w:line="560" w:lineRule="exact"/>
        <w:ind w:firstLine="640" w:firstLineChars="200"/>
        <w:rPr>
          <w:del w:id="539" w:author="王棋" w:date="2026-01-09T15:24:57Z"/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40" w:author="王棋" w:date="2026-01-09T15:22:44Z">
            <w:rPr>
              <w:del w:id="541" w:author="王棋" w:date="2026-01-09T15:24:57Z"/>
              <w:rFonts w:hint="default" w:ascii="仿宋_GB2312" w:hAnsi="仿宋_GB2312" w:eastAsia="仿宋_GB2312" w:cs="仿宋_GB2312"/>
              <w:color w:val="auto"/>
              <w:sz w:val="28"/>
              <w:szCs w:val="28"/>
              <w:lang w:val="en-US" w:eastAsia="zh-CN"/>
            </w:rPr>
          </w:rPrChange>
        </w:rPr>
        <w:pPrChange w:id="538" w:author="王棋" w:date="2026-01-09T15:25:51Z">
          <w:pPr/>
        </w:pPrChange>
      </w:pPr>
    </w:p>
    <w:p w14:paraId="2BF8D36A">
      <w:pPr>
        <w:numPr>
          <w:ilvl w:val="-1"/>
          <w:numId w:val="0"/>
        </w:numPr>
        <w:spacing w:line="560" w:lineRule="exact"/>
        <w:ind w:leftChars="0" w:firstLine="640" w:firstLineChars="200"/>
        <w:rPr>
          <w:del w:id="543" w:author="王棋" w:date="2026-01-09T15:20:24Z"/>
          <w:rFonts w:hint="eastAsia" w:ascii="仿宋" w:hAnsi="仿宋" w:eastAsia="仿宋" w:cs="仿宋"/>
          <w:sz w:val="32"/>
          <w:szCs w:val="32"/>
          <w:lang w:val="en-US" w:eastAsia="zh-CN"/>
          <w:rPrChange w:id="544" w:author="王棋" w:date="2026-01-09T15:22:44Z">
            <w:rPr>
              <w:del w:id="545" w:author="王棋" w:date="2026-01-09T15:20:24Z"/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542" w:author="王棋" w:date="2026-01-09T15:25:51Z">
          <w:pPr>
            <w:numPr>
              <w:ilvl w:val="0"/>
              <w:numId w:val="0"/>
            </w:numPr>
            <w:ind w:leftChars="0"/>
          </w:pPr>
        </w:pPrChange>
      </w:pPr>
      <w:r>
        <w:rPr>
          <w:rFonts w:hint="eastAsia" w:ascii="楷体" w:hAnsi="楷体" w:eastAsia="楷体" w:cs="楷体"/>
          <w:sz w:val="32"/>
          <w:szCs w:val="32"/>
          <w:lang w:val="en-US" w:eastAsia="zh-CN"/>
          <w:rPrChange w:id="546" w:author="王棋" w:date="2026-01-09T15:22:44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（二）评审时间：</w:t>
      </w:r>
    </w:p>
    <w:p w14:paraId="47678F31">
      <w:pPr>
        <w:numPr>
          <w:ilvl w:val="-1"/>
          <w:numId w:val="0"/>
        </w:numPr>
        <w:spacing w:line="560" w:lineRule="exact"/>
        <w:ind w:leftChars="0" w:firstLine="640" w:firstLineChars="200"/>
        <w:rPr>
          <w:ins w:id="548" w:author="王棋" w:date="2026-01-09T15:25:02Z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pPrChange w:id="547" w:author="王棋" w:date="2026-01-09T15:25:51Z">
          <w:pPr>
            <w:numPr>
              <w:ilvl w:val="0"/>
              <w:numId w:val="0"/>
            </w:numPr>
            <w:ind w:leftChars="0"/>
          </w:pPr>
        </w:pPrChange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49" w:author="王棋" w:date="2026-01-09T15:22:44Z">
            <w:rPr>
              <w:rFonts w:hint="eastAsia" w:ascii="仿宋_GB2312" w:hAnsi="仿宋_GB2312" w:eastAsia="仿宋_GB2312" w:cs="仿宋_GB2312"/>
              <w:color w:val="auto"/>
              <w:sz w:val="28"/>
              <w:szCs w:val="28"/>
              <w:lang w:val="en-US" w:eastAsia="zh-CN"/>
            </w:rPr>
          </w:rPrChange>
        </w:rPr>
        <w:t>2026年2月24日-</w:t>
      </w:r>
      <w:del w:id="550" w:author="王棋" w:date="2026-01-09T15:46:20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551" w:author="王棋" w:date="2026-01-09T15:22:44Z"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rPrChange>
          </w:rPr>
          <w:delText>2026年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52" w:author="王棋" w:date="2026-01-09T15:22:44Z">
            <w:rPr>
              <w:rFonts w:hint="eastAsia" w:ascii="仿宋_GB2312" w:hAnsi="仿宋_GB2312" w:eastAsia="仿宋_GB2312" w:cs="仿宋_GB2312"/>
              <w:color w:val="auto"/>
              <w:sz w:val="28"/>
              <w:szCs w:val="28"/>
              <w:lang w:val="en-US" w:eastAsia="zh-CN"/>
            </w:rPr>
          </w:rPrChange>
        </w:rPr>
        <w:t>3月8日</w:t>
      </w:r>
      <w:ins w:id="553" w:author="王棋" w:date="2026-01-09T15:46:22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</w:rPr>
          <w:t>。</w:t>
        </w:r>
      </w:ins>
    </w:p>
    <w:p w14:paraId="6E793492">
      <w:pPr>
        <w:numPr>
          <w:ilvl w:val="-1"/>
          <w:numId w:val="0"/>
        </w:numPr>
        <w:spacing w:line="560" w:lineRule="exact"/>
        <w:ind w:leftChars="0" w:firstLine="640" w:firstLineChars="200"/>
        <w:rPr>
          <w:del w:id="555" w:author="王棋" w:date="2026-01-09T15:24:29Z"/>
          <w:rFonts w:hint="eastAsia" w:ascii="楷体" w:hAnsi="楷体" w:eastAsia="楷体" w:cs="楷体"/>
          <w:sz w:val="32"/>
          <w:szCs w:val="32"/>
          <w:lang w:val="en-US" w:eastAsia="zh-CN"/>
          <w:rPrChange w:id="556" w:author="王棋" w:date="2026-01-09T15:30:59Z">
            <w:rPr>
              <w:del w:id="557" w:author="王棋" w:date="2026-01-09T15:24:29Z"/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554" w:author="王棋" w:date="2026-01-09T15:25:01Z">
          <w:pPr>
            <w:numPr>
              <w:ilvl w:val="0"/>
              <w:numId w:val="0"/>
            </w:numPr>
            <w:ind w:leftChars="0"/>
          </w:pPr>
        </w:pPrChange>
      </w:pPr>
      <w:ins w:id="558" w:author="王棋" w:date="2026-01-09T15:24:42Z">
        <w:r>
          <w:rPr>
            <w:rFonts w:hint="eastAsia" w:ascii="楷体" w:hAnsi="楷体" w:eastAsia="楷体" w:cs="楷体"/>
            <w:color w:val="auto"/>
            <w:sz w:val="32"/>
            <w:szCs w:val="32"/>
            <w:lang w:val="en-US" w:eastAsia="zh-CN"/>
            <w:rPrChange w:id="559" w:author="王棋" w:date="2026-01-09T15:30:59Z"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rPrChange>
          </w:rPr>
          <w:t>（</w:t>
        </w:r>
      </w:ins>
      <w:ins w:id="560" w:author="王棋" w:date="2026-01-09T15:24:45Z">
        <w:r>
          <w:rPr>
            <w:rFonts w:hint="eastAsia" w:ascii="楷体" w:hAnsi="楷体" w:eastAsia="楷体" w:cs="楷体"/>
            <w:color w:val="auto"/>
            <w:sz w:val="32"/>
            <w:szCs w:val="32"/>
            <w:lang w:val="en-US" w:eastAsia="zh-CN"/>
            <w:rPrChange w:id="561" w:author="王棋" w:date="2026-01-09T15:30:59Z"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rPrChange>
          </w:rPr>
          <w:t>三</w:t>
        </w:r>
      </w:ins>
      <w:ins w:id="562" w:author="王棋" w:date="2026-01-09T15:24:42Z">
        <w:r>
          <w:rPr>
            <w:rFonts w:hint="eastAsia" w:ascii="楷体" w:hAnsi="楷体" w:eastAsia="楷体" w:cs="楷体"/>
            <w:color w:val="auto"/>
            <w:sz w:val="32"/>
            <w:szCs w:val="32"/>
            <w:lang w:val="en-US" w:eastAsia="zh-CN"/>
            <w:rPrChange w:id="563" w:author="王棋" w:date="2026-01-09T15:30:59Z"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rPrChange>
          </w:rPr>
          <w:t>）</w:t>
        </w:r>
      </w:ins>
    </w:p>
    <w:p w14:paraId="6A6B666B">
      <w:pPr>
        <w:numPr>
          <w:ilvl w:val="-1"/>
          <w:numId w:val="0"/>
        </w:numPr>
        <w:spacing w:line="560" w:lineRule="exact"/>
        <w:ind w:leftChars="0" w:firstLine="640" w:firstLineChars="200"/>
        <w:rPr>
          <w:del w:id="565" w:author="王棋" w:date="2026-01-09T15:21:16Z"/>
          <w:rFonts w:hint="eastAsia" w:ascii="楷体" w:hAnsi="楷体" w:eastAsia="楷体" w:cs="楷体"/>
          <w:sz w:val="32"/>
          <w:szCs w:val="32"/>
          <w:lang w:val="en-US" w:eastAsia="zh-CN"/>
          <w:rPrChange w:id="566" w:author="王棋" w:date="2026-01-09T15:30:59Z">
            <w:rPr>
              <w:del w:id="567" w:author="王棋" w:date="2026-01-09T15:21:16Z"/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564" w:author="王棋" w:date="2026-01-09T15:25:01Z">
          <w:pPr>
            <w:numPr>
              <w:ilvl w:val="0"/>
              <w:numId w:val="0"/>
            </w:numPr>
            <w:ind w:leftChars="0"/>
          </w:pPr>
        </w:pPrChange>
      </w:pPr>
      <w:del w:id="568" w:author="王棋" w:date="2026-01-09T15:24:38Z">
        <w:r>
          <w:rPr>
            <w:rFonts w:hint="eastAsia" w:ascii="楷体" w:hAnsi="楷体" w:eastAsia="楷体" w:cs="楷体"/>
            <w:sz w:val="32"/>
            <w:szCs w:val="32"/>
            <w:lang w:val="en-US" w:eastAsia="zh-CN"/>
            <w:rPrChange w:id="569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（</w:delText>
        </w:r>
      </w:del>
      <w:del w:id="570" w:author="王棋" w:date="2026-01-09T15:24:38Z">
        <w:r>
          <w:rPr>
            <w:rFonts w:hint="eastAsia" w:ascii="楷体" w:hAnsi="楷体" w:eastAsia="楷体" w:cs="楷体"/>
            <w:sz w:val="32"/>
            <w:szCs w:val="32"/>
            <w:lang w:val="en-US" w:eastAsia="zh-CN"/>
            <w:rPrChange w:id="571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三</w:delText>
        </w:r>
      </w:del>
      <w:del w:id="572" w:author="王棋" w:date="2026-01-09T15:24:38Z">
        <w:r>
          <w:rPr>
            <w:rFonts w:hint="eastAsia" w:ascii="楷体" w:hAnsi="楷体" w:eastAsia="楷体" w:cs="楷体"/>
            <w:sz w:val="32"/>
            <w:szCs w:val="32"/>
            <w:lang w:val="en-US" w:eastAsia="zh-CN"/>
            <w:rPrChange w:id="573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）</w:delText>
        </w:r>
      </w:del>
      <w:r>
        <w:rPr>
          <w:rFonts w:hint="eastAsia" w:ascii="楷体" w:hAnsi="楷体" w:eastAsia="楷体" w:cs="楷体"/>
          <w:sz w:val="32"/>
          <w:szCs w:val="32"/>
          <w:lang w:val="en-US" w:eastAsia="zh-CN"/>
          <w:rPrChange w:id="574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获奖名单公布时间</w:t>
      </w:r>
      <w:r>
        <w:rPr>
          <w:rFonts w:hint="eastAsia" w:ascii="楷体" w:hAnsi="楷体" w:eastAsia="楷体" w:cs="楷体"/>
          <w:sz w:val="32"/>
          <w:szCs w:val="32"/>
          <w:lang w:val="en-US" w:eastAsia="zh-CN"/>
          <w:rPrChange w:id="575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：</w:t>
      </w:r>
    </w:p>
    <w:p w14:paraId="2456D546">
      <w:pPr>
        <w:numPr>
          <w:ilvl w:val="-1"/>
          <w:numId w:val="0"/>
        </w:numPr>
        <w:spacing w:line="560" w:lineRule="exact"/>
        <w:ind w:leftChars="0" w:firstLine="640" w:firstLineChars="200"/>
        <w:rPr>
          <w:del w:id="577" w:author="王棋" w:date="2026-01-09T15:21:23Z"/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78" w:author="王棋" w:date="2026-01-09T15:22:44Z">
            <w:rPr>
              <w:del w:id="579" w:author="王棋" w:date="2026-01-09T15:21:23Z"/>
              <w:rFonts w:hint="default" w:ascii="仿宋_GB2312" w:hAnsi="仿宋_GB2312" w:eastAsia="仿宋_GB2312" w:cs="仿宋_GB2312"/>
              <w:color w:val="FF0000"/>
              <w:sz w:val="28"/>
              <w:szCs w:val="28"/>
              <w:lang w:val="en-US" w:eastAsia="zh-CN"/>
            </w:rPr>
          </w:rPrChange>
        </w:rPr>
        <w:pPrChange w:id="576" w:author="王棋" w:date="2026-01-09T15:25:01Z">
          <w:pPr>
            <w:numPr>
              <w:ilvl w:val="0"/>
              <w:numId w:val="0"/>
            </w:numPr>
            <w:ind w:leftChars="0"/>
          </w:pPr>
        </w:pPrChange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80" w:author="王棋" w:date="2026-01-09T15:22:44Z">
            <w:rPr>
              <w:rFonts w:hint="eastAsia" w:ascii="仿宋_GB2312" w:hAnsi="仿宋_GB2312" w:eastAsia="仿宋_GB2312" w:cs="仿宋_GB2312"/>
              <w:color w:val="auto"/>
              <w:sz w:val="28"/>
              <w:szCs w:val="28"/>
              <w:lang w:val="en-US" w:eastAsia="zh-CN"/>
            </w:rPr>
          </w:rPrChange>
        </w:rPr>
        <w:t>2026年3月中下旬</w:t>
      </w:r>
      <w:ins w:id="581" w:author="王棋" w:date="2026-01-09T15:46:26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</w:rPr>
          <w:t>。</w:t>
        </w:r>
      </w:ins>
    </w:p>
    <w:p w14:paraId="6BF7958F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rPrChange w:id="583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582" w:author="王棋" w:date="2026-01-09T15:25:01Z">
          <w:pPr/>
        </w:pPrChange>
      </w:pPr>
    </w:p>
    <w:p w14:paraId="484A7ECA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585" w:author="王棋" w:date="2026-01-09T15:30:59Z">
            <w:rPr>
              <w:rFonts w:hint="default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pPrChange w:id="584" w:author="王棋" w:date="2026-01-09T15:21:29Z">
          <w:pPr/>
        </w:pPrChange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586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rPrChange w:id="587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t>、评审维度</w:t>
      </w:r>
    </w:p>
    <w:p w14:paraId="7D8CA43C"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89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588" w:author="王棋" w:date="2026-01-09T15:23:34Z">
          <w:pPr/>
        </w:pPrChange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90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为保证评审活动的专业性、权威性，主办方将秉承公平、公开、公正的原则，</w:t>
      </w:r>
      <w:del w:id="591" w:author="王棋" w:date="2026-01-09T15:44:57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592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活动将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93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邀请国药太极领导、设计专家、营销专家、文创工作者等专业人士组成评审组，参照多个评审维度和大赛程序进行评选。</w:t>
      </w:r>
    </w:p>
    <w:p w14:paraId="69C077A0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595" w:author="王棋" w:date="2026-01-09T15:22:2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594" w:author="王棋" w:date="2026-01-09T15:23:34Z">
          <w:pPr/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596" w:author="王棋" w:date="2026-01-09T15:22:23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（一）专属性：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597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IP形象及品牌口号</w:t>
      </w:r>
      <w:del w:id="598" w:author="王棋" w:date="2026-01-09T15:47:22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599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00" w:author="王棋" w:date="2026-01-09T15:47:21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01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02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能充分体现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  <w:rPrChange w:id="603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国药太极的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04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价值主张，</w:t>
      </w:r>
      <w:del w:id="605" w:author="王棋" w:date="2026-01-09T15:47:25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06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07" w:author="王棋" w:date="2026-01-09T15:47:24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08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09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能使受众快速理解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  <w:rPrChange w:id="610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国药太极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11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的文化内涵。</w:t>
      </w:r>
    </w:p>
    <w:p w14:paraId="220DFE5E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613" w:author="王棋" w:date="2026-01-09T15:22:2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612" w:author="王棋" w:date="2026-01-09T15:23:34Z">
          <w:pPr/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614" w:author="王棋" w:date="2026-01-09T15:22:23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（二）创新、创意性：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15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IP形象作品</w:t>
      </w:r>
      <w:del w:id="616" w:author="王棋" w:date="2026-01-09T15:47:31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17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18" w:author="王棋" w:date="2026-01-09T15:47:31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19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20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有创意上的创新和延展，所传达的内容及表现形式</w:t>
      </w:r>
      <w:del w:id="621" w:author="王棋" w:date="2026-01-09T15:47:34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22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23" w:author="王棋" w:date="2026-01-09T15:47:34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24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25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立意新颖、独具匠心；品牌口号</w:t>
      </w:r>
      <w:del w:id="626" w:author="王棋" w:date="2026-01-09T15:47:37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27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28" w:author="王棋" w:date="2026-01-09T15:47:36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29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30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融合太极独特文化和中医药产业特点。</w:t>
      </w:r>
    </w:p>
    <w:p w14:paraId="226F73F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  <w:rPrChange w:id="632" w:author="王棋" w:date="2026-01-09T15:22:23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631" w:author="王棋" w:date="2026-01-09T15:23:34Z">
          <w:pPr/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633" w:author="王棋" w:date="2026-01-09T15:22:23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（三）实用性：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34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IP形象延展</w:t>
      </w:r>
      <w:del w:id="635" w:author="王棋" w:date="2026-01-09T15:47:39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36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37" w:author="王棋" w:date="2026-01-09T15:47:39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38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39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贴近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  <w:rPrChange w:id="640" w:author="王棋" w:date="2026-01-09T15:30:59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国药太极的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41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工作场景及市场需求；</w:t>
      </w:r>
      <w:del w:id="642" w:author="王棋" w:date="2026-01-09T15:47:43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43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44" w:author="王棋" w:date="2026-01-09T15:47:42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45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46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具备实用推广价值；</w:t>
      </w:r>
      <w:del w:id="647" w:author="王棋" w:date="2026-01-09T15:47:45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48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49" w:author="王棋" w:date="2026-01-09T15:47:44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50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51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具有批量生产的可能性；</w:t>
      </w:r>
      <w:del w:id="652" w:author="王棋" w:date="2026-01-09T15:47:47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53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54" w:author="王棋" w:date="2026-01-09T15:47:47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55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56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符合环保、节能、低耗等绿色环保要求。</w:t>
      </w:r>
    </w:p>
    <w:p w14:paraId="0D1A0AFC">
      <w:pPr>
        <w:spacing w:line="560" w:lineRule="exact"/>
        <w:ind w:firstLine="640" w:firstLineChars="200"/>
        <w:rPr>
          <w:ins w:id="658" w:author="王棋" w:date="2026-01-09T15:24:17Z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pPrChange w:id="657" w:author="王棋" w:date="2026-01-09T15:23:34Z">
          <w:pPr/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659" w:author="王棋" w:date="2026-01-09T15:22:23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（四）时尚性：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60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IP形象</w:t>
      </w:r>
      <w:del w:id="661" w:author="王棋" w:date="2026-01-09T15:47:50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62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</w:delText>
        </w:r>
      </w:del>
      <w:del w:id="663" w:author="王棋" w:date="2026-01-09T15:47:49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64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65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符合大众审美；</w:t>
      </w:r>
      <w:del w:id="666" w:author="王棋" w:date="2026-01-09T15:47:53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67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68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符合当下潮流步伐；IP延展的造型、色彩等元素</w:t>
      </w:r>
      <w:del w:id="669" w:author="王棋" w:date="2026-01-09T15:47:56Z">
        <w:r>
          <w:rPr>
            <w:rFonts w:hint="eastAsia" w:ascii="仿宋" w:hAnsi="仿宋" w:eastAsia="仿宋" w:cs="仿宋"/>
            <w:color w:val="auto"/>
            <w:sz w:val="32"/>
            <w:szCs w:val="32"/>
            <w:lang w:val="en-US" w:eastAsia="zh-CN"/>
            <w:rPrChange w:id="670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是否</w:delText>
        </w:r>
      </w:del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71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舒适、美观、协调。</w:t>
      </w:r>
    </w:p>
    <w:p w14:paraId="1E9E3480">
      <w:pPr>
        <w:spacing w:line="560" w:lineRule="exact"/>
        <w:ind w:firstLine="640" w:firstLineChars="200"/>
        <w:rPr>
          <w:del w:id="673" w:author="王棋" w:date="2026-01-09T15:24:17Z"/>
          <w:rFonts w:hint="eastAsia" w:ascii="仿宋" w:hAnsi="仿宋" w:eastAsia="仿宋" w:cs="仿宋"/>
          <w:color w:val="auto"/>
          <w:sz w:val="32"/>
          <w:szCs w:val="32"/>
          <w:lang w:val="en-US" w:eastAsia="zh-CN"/>
          <w:rPrChange w:id="674" w:author="王棋" w:date="2026-01-09T15:30:59Z">
            <w:rPr>
              <w:del w:id="675" w:author="王棋" w:date="2026-01-09T15:24:17Z"/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672" w:author="王棋" w:date="2026-01-09T15:23:34Z">
          <w:pPr/>
        </w:pPrChange>
      </w:pPr>
    </w:p>
    <w:p w14:paraId="54180A53">
      <w:pPr>
        <w:spacing w:line="560" w:lineRule="exact"/>
        <w:ind w:firstLine="640" w:firstLineChars="200"/>
        <w:rPr>
          <w:del w:id="677" w:author="王棋" w:date="2026-01-09T15:22:07Z"/>
          <w:rFonts w:hint="default" w:ascii="仿宋_GB2312" w:hAnsi="仿宋_GB2312" w:eastAsia="仿宋_GB2312" w:cs="仿宋_GB2312"/>
          <w:sz w:val="32"/>
          <w:szCs w:val="32"/>
          <w:lang w:val="en-US" w:eastAsia="zh-CN"/>
          <w:rPrChange w:id="678" w:author="王棋" w:date="2026-01-09T15:22:23Z">
            <w:rPr>
              <w:del w:id="679" w:author="王棋" w:date="2026-01-09T15:22:07Z"/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676" w:author="王棋" w:date="2026-01-09T15:24:17Z">
          <w:pPr/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680" w:author="王棋" w:date="2026-01-09T15:22:23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（五）传播性：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  <w:rPrChange w:id="681" w:author="王棋" w:date="2026-01-09T15:22:34Z">
            <w:rPr>
              <w:rFonts w:hint="eastAsia" w:ascii="仿宋_GB2312" w:hAnsi="仿宋_GB2312" w:eastAsia="仿宋_GB2312" w:cs="仿宋_GB2312"/>
              <w:b w:val="0"/>
              <w:bCs w:val="0"/>
              <w:sz w:val="28"/>
              <w:szCs w:val="28"/>
              <w:lang w:val="en-US" w:eastAsia="zh-CN"/>
            </w:rPr>
          </w:rPrChange>
        </w:rPr>
        <w:t>IP形象及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682" w:author="王棋" w:date="2026-01-09T15:22:34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品牌口号</w:t>
      </w:r>
      <w:del w:id="683" w:author="王棋" w:date="2026-01-09T15:48:00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684" w:author="王棋" w:date="2026-01-09T15:22:34Z"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rPrChange>
          </w:rPr>
          <w:delText>是否</w:delText>
        </w:r>
      </w:del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685" w:author="王棋" w:date="2026-01-09T15:22:34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易于记忆和传播。</w:t>
      </w:r>
    </w:p>
    <w:p w14:paraId="41C57B9B"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  <w:rPrChange w:id="687" w:author="王棋" w:date="2026-01-09T15:22:23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686" w:author="王棋" w:date="2026-01-09T15:24:17Z">
          <w:pPr>
            <w:ind w:firstLine="560" w:firstLineChars="200"/>
          </w:pPr>
        </w:pPrChange>
      </w:pPr>
    </w:p>
    <w:p w14:paraId="5B146127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rPrChange w:id="689" w:author="王棋" w:date="2026-01-09T15:26:44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pPrChange w:id="688" w:author="王棋" w:date="2026-01-09T15:26:16Z">
          <w:pPr/>
        </w:pPrChange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690" w:author="王棋" w:date="2026-01-09T15:26:44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rPrChange w:id="691" w:author="王棋" w:date="2026-01-09T15:26:44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t>、奖项设置</w:t>
      </w:r>
    </w:p>
    <w:p w14:paraId="6FFBAFB7">
      <w:pPr>
        <w:spacing w:line="560" w:lineRule="exact"/>
        <w:ind w:firstLine="640" w:firstLineChars="200"/>
        <w:rPr>
          <w:ins w:id="693" w:author="王棋" w:date="2026-01-09T15:49:49Z"/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pPrChange w:id="692" w:author="王棋" w:date="2026-01-09T15:26:24Z">
          <w:pPr/>
        </w:pPrChange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694" w:author="王棋" w:date="2026-01-09T15:26:44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（一）国药太极IP形象</w:t>
      </w:r>
    </w:p>
    <w:p w14:paraId="3E05A7D4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696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695" w:author="王棋" w:date="2026-01-09T15:26:33Z">
          <w:pPr/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697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金奖1名，奖金30000元/名+证书</w:t>
      </w:r>
    </w:p>
    <w:p w14:paraId="75DC9A2D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699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698" w:author="王棋" w:date="2026-01-09T15:26:33Z">
          <w:pPr/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00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银奖2名，奖金10000元/名+证书</w:t>
      </w:r>
    </w:p>
    <w:p w14:paraId="6B868500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702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701" w:author="王棋" w:date="2026-01-09T15:26:33Z">
          <w:pPr/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03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铜奖3名，奖金5000元/名+证书</w:t>
      </w:r>
    </w:p>
    <w:p w14:paraId="30A30D17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705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704" w:author="王棋" w:date="2026-01-09T15:26:33Z">
          <w:pPr/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06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入围奖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07" w:author="王棋" w:date="2026-01-09T15:26:44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08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名，奖金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09" w:author="王棋" w:date="2026-01-09T15:26:44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10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10" w:author="王棋" w:date="2026-01-09T15:26:44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00元/名+证书</w:t>
      </w:r>
    </w:p>
    <w:p w14:paraId="4455875E">
      <w:pPr>
        <w:numPr>
          <w:ilvl w:val="0"/>
          <w:numId w:val="7"/>
          <w:ins w:id="712" w:author="王棋" w:date=""/>
        </w:numPr>
        <w:spacing w:line="560" w:lineRule="exact"/>
        <w:ind w:firstLine="640" w:firstLineChars="200"/>
        <w:rPr>
          <w:ins w:id="713" w:author="王棋" w:date="2026-01-09T15:50:45Z"/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pPrChange w:id="711" w:author="王棋" w:date="2026-01-09T15:50:45Z">
          <w:pPr/>
        </w:pPrChange>
      </w:pPr>
      <w:del w:id="714" w:author="王棋" w:date="2026-01-09T15:50:45Z">
        <w:r>
          <w:rPr>
            <w:rFonts w:hint="eastAsia" w:ascii="楷体" w:hAnsi="楷体" w:eastAsia="楷体" w:cs="楷体"/>
            <w:b w:val="0"/>
            <w:bCs w:val="0"/>
            <w:sz w:val="32"/>
            <w:szCs w:val="32"/>
            <w:lang w:val="en-US" w:eastAsia="zh-CN"/>
            <w:rPrChange w:id="715" w:author="王棋" w:date="2026-01-09T15:30:59Z"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rPrChange>
          </w:rPr>
          <w:delText>（二）</w:delText>
        </w:r>
      </w:del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  <w:rPrChange w:id="716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国药太极品牌口号（slogan）</w:t>
      </w:r>
    </w:p>
    <w:p w14:paraId="74EF7905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718" w:author="王棋" w:date="2026-01-09T15:30:59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717" w:author="王棋" w:date="2026-01-09T15:26:55Z">
          <w:pPr/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19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20" w:author="王棋" w:date="2026-01-09T15:30:59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奖1名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21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22" w:author="王棋" w:date="2026-01-09T15:30:59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奖金10000元/名+证书</w:t>
      </w:r>
    </w:p>
    <w:p w14:paraId="728A6BF2">
      <w:pPr>
        <w:spacing w:line="560" w:lineRule="exact"/>
        <w:ind w:firstLine="640" w:firstLineChars="200"/>
        <w:rPr>
          <w:del w:id="724" w:author="王棋" w:date="2026-01-09T15:26:57Z"/>
          <w:rFonts w:hint="eastAsia" w:ascii="仿宋" w:hAnsi="仿宋" w:eastAsia="仿宋" w:cs="仿宋"/>
          <w:sz w:val="32"/>
          <w:szCs w:val="32"/>
          <w:lang w:val="en-US" w:eastAsia="zh-CN"/>
          <w:rPrChange w:id="725" w:author="王棋" w:date="2026-01-09T15:30:59Z">
            <w:rPr>
              <w:del w:id="726" w:author="王棋" w:date="2026-01-09T15:26:57Z"/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723" w:author="王棋" w:date="2026-01-09T15:26:55Z">
          <w:pPr/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27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入围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28" w:author="王棋" w:date="2026-01-09T15:30:59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奖10名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29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30" w:author="王棋" w:date="2026-01-09T15:30:59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奖金1000元/名+证书</w:t>
      </w:r>
    </w:p>
    <w:p w14:paraId="19C96836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rPrChange w:id="732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</w:rPr>
          </w:rPrChange>
        </w:rPr>
        <w:pPrChange w:id="731" w:author="王棋" w:date="2026-01-09T15:26:57Z">
          <w:pPr/>
        </w:pPrChange>
      </w:pPr>
    </w:p>
    <w:p w14:paraId="74C8882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rPrChange w:id="734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pPrChange w:id="733" w:author="王棋" w:date="2026-01-09T15:27:02Z">
          <w:pPr>
            <w:numPr>
              <w:ilvl w:val="0"/>
              <w:numId w:val="0"/>
            </w:numPr>
          </w:pPr>
        </w:pPrChange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  <w:rPrChange w:id="735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  <w:lang w:val="en-US" w:eastAsia="zh-CN"/>
            </w:rPr>
          </w:rPrChange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rPrChange w:id="736" w:author="王棋" w:date="2026-01-09T15:30:59Z">
            <w:rPr>
              <w:rFonts w:hint="eastAsia" w:ascii="仿宋_GB2312" w:hAnsi="仿宋_GB2312" w:eastAsia="仿宋_GB2312" w:cs="仿宋_GB2312"/>
              <w:b/>
              <w:bCs/>
              <w:sz w:val="28"/>
              <w:szCs w:val="28"/>
            </w:rPr>
          </w:rPrChange>
        </w:rPr>
        <w:t>参赛须知</w:t>
      </w:r>
    </w:p>
    <w:p w14:paraId="6B8E75EB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  <w:rPrChange w:id="738" w:author="王棋" w:date="2026-01-09T15:30:59Z">
            <w:rPr>
              <w:rFonts w:hint="default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pPrChange w:id="737" w:author="王棋" w:date="2026-01-09T15:27:14Z">
          <w:pPr/>
        </w:pPrChange>
      </w:pPr>
      <w:del w:id="739" w:author="王棋" w:date="2026-01-09T15:27:52Z">
        <w:r>
          <w:rPr>
            <w:rFonts w:hint="eastAsia" w:ascii="仿宋" w:hAnsi="仿宋" w:eastAsia="仿宋" w:cs="仿宋"/>
            <w:sz w:val="32"/>
            <w:szCs w:val="32"/>
            <w:rPrChange w:id="740" w:author="王棋" w:date="2026-01-09T15:30:59Z">
              <w:rPr>
                <w:rFonts w:hint="eastAsia" w:ascii="仿宋_GB2312" w:hAnsi="仿宋_GB2312" w:eastAsia="仿宋_GB2312" w:cs="仿宋_GB2312"/>
                <w:sz w:val="28"/>
                <w:szCs w:val="28"/>
              </w:rPr>
            </w:rPrChange>
          </w:rPr>
          <w:delText>(一)</w:delText>
        </w:r>
      </w:del>
      <w:ins w:id="741" w:author="王棋" w:date="2026-01-09T15:27:52Z">
        <w:r>
          <w:rPr>
            <w:rFonts w:hint="eastAsia" w:ascii="仿宋" w:hAnsi="仿宋" w:eastAsia="仿宋" w:cs="仿宋"/>
            <w:sz w:val="32"/>
            <w:szCs w:val="32"/>
            <w:lang w:eastAsia="zh-CN"/>
            <w:rPrChange w:id="742" w:author="王棋" w:date="2026-01-09T15:30:59Z">
              <w:rPr>
                <w:rFonts w:hint="eastAsia" w:ascii="楷体" w:hAnsi="楷体" w:eastAsia="楷体" w:cs="楷体"/>
                <w:sz w:val="32"/>
                <w:szCs w:val="32"/>
                <w:lang w:eastAsia="zh-CN"/>
              </w:rPr>
            </w:rPrChange>
          </w:rPr>
          <w:t>1</w:t>
        </w:r>
      </w:ins>
      <w:ins w:id="743" w:author="王棋" w:date="2026-01-09T15:27:53Z">
        <w:r>
          <w:rPr>
            <w:rFonts w:hint="eastAsia" w:ascii="仿宋" w:hAnsi="仿宋" w:eastAsia="仿宋" w:cs="仿宋"/>
            <w:sz w:val="32"/>
            <w:szCs w:val="32"/>
            <w:lang w:val="en-US" w:eastAsia="zh-CN"/>
            <w:rPrChange w:id="744" w:author="王棋" w:date="2026-01-09T15:30:59Z"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</w:rPrChange>
          </w:rPr>
          <w:t>.</w:t>
        </w:r>
      </w:ins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参赛者提交的个人信息及证件信息需真实有效，如提供虚假的个人信息或证件信息，将取消个人参赛资格或获奖资格。</w:t>
      </w:r>
    </w:p>
    <w:p w14:paraId="08FA15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2.入围及获奖作品，参赛者需根据大赛主办方指引，提交参赛作品源文件和签署授权书。</w:t>
      </w:r>
    </w:p>
    <w:p w14:paraId="24D61F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所有获奖（包括入围奖）的设计作品的知识产权归主办方所有，大赛主办方有权利向知识产权局申请知识产权保护，参赛选手不能将入围、获奖的作品再次转让、出版或参加展览、比赛等，否则主办方有权要求获奖者退回全部奖励并赔偿主办方全部损失（包括但不限于赔偿金、律师费、诉讼费等）。</w:t>
      </w:r>
    </w:p>
    <w:p w14:paraId="31CC38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4.主办方对所有参赛作品拥有永久免费使用权，有权对作品进行复制、记录、出版、展览、报道、科教出版等商业性质使用。</w:t>
      </w:r>
    </w:p>
    <w:p w14:paraId="55535D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参赛作品要求系作者原创作品，不得使用AI直接生成或剽窃他人作品。因套用AI、抄袭、剽窃而产生的知识产权或版权纠纷问题，均由参赛者自行承担法律责任，主办方有权取消参赛者参赛资格并索回相关奖项奖励，同时要求参赛者赔偿主办方因此遭受的全部损失（包括但不限于赔偿金、律师费、诉讼费等）。</w:t>
      </w:r>
    </w:p>
    <w:p w14:paraId="399F74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6.获奖（入围）的参赛作品用于商业用途的，或主办方需进一步完善或开发、设计周边产品的，获奖（入围）参赛者应予以相应的配合。 </w:t>
      </w:r>
    </w:p>
    <w:p w14:paraId="16CCD7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7.凡发送或邮递作品至主办方，主办方均视为参赛者同意本次大赛的所有规则。如经查实，参赛者违反相应大赛规则，主办方有权取消参赛者参赛资格。</w:t>
      </w:r>
    </w:p>
    <w:p w14:paraId="59730C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8.本大赛免费参赛，不收取任何报名、评审、参展费用。</w:t>
      </w:r>
    </w:p>
    <w:p w14:paraId="3713BF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9.全部奖金均为税前金额，将由主办方代扣代缴个人所得税。</w:t>
      </w:r>
    </w:p>
    <w:p w14:paraId="517875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10.根据评审维度评审，若奖项无参赛者胜出，将空缺不补。</w:t>
      </w:r>
    </w:p>
    <w:p w14:paraId="061D3D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11.主办方对本次大赛保留最终的解释权。</w:t>
      </w:r>
    </w:p>
    <w:p w14:paraId="77BBFA6C">
      <w:pPr>
        <w:spacing w:line="560" w:lineRule="exact"/>
        <w:ind w:firstLine="640" w:firstLineChars="200"/>
        <w:rPr>
          <w:ins w:id="746" w:author="王棋" w:date="2026-01-09T15:29:37Z"/>
          <w:rFonts w:hint="eastAsia" w:ascii="仿宋" w:hAnsi="仿宋" w:eastAsia="仿宋" w:cs="仿宋"/>
          <w:sz w:val="32"/>
          <w:szCs w:val="32"/>
          <w:lang w:eastAsia="zh-CN"/>
          <w:rPrChange w:id="747" w:author="王棋" w:date="2026-01-09T15:30:59Z">
            <w:rPr>
              <w:ins w:id="748" w:author="王棋" w:date="2026-01-09T15:29:37Z"/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pPrChange w:id="745" w:author="王棋" w:date="2026-01-09T15:28:56Z">
          <w:pPr/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12.如每项内容参赛作品数量不足50件，则取消评审及结果公布。</w:t>
      </w:r>
    </w:p>
    <w:p w14:paraId="13C6006B">
      <w:pPr>
        <w:spacing w:line="560" w:lineRule="exact"/>
        <w:ind w:firstLine="640" w:firstLineChars="200"/>
        <w:rPr>
          <w:del w:id="750" w:author="王棋" w:date="2026-01-09T15:29:35Z"/>
          <w:rFonts w:hint="eastAsia" w:ascii="仿宋_GB2312" w:hAnsi="仿宋_GB2312" w:eastAsia="仿宋_GB2312" w:cs="仿宋_GB2312"/>
          <w:sz w:val="32"/>
          <w:szCs w:val="32"/>
          <w:lang w:eastAsia="zh-CN"/>
          <w:rPrChange w:id="751" w:author="王棋" w:date="2026-01-09T15:30:59Z">
            <w:rPr>
              <w:del w:id="752" w:author="王棋" w:date="2026-01-09T15:29:35Z"/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pPrChange w:id="749" w:author="王棋" w:date="2026-01-09T15:28:56Z">
          <w:pPr/>
        </w:pPrChange>
      </w:pPr>
    </w:p>
    <w:p w14:paraId="232BB8E1">
      <w:pPr>
        <w:spacing w:line="560" w:lineRule="exact"/>
        <w:ind w:firstLine="0" w:firstLineChars="0"/>
        <w:jc w:val="right"/>
        <w:rPr>
          <w:ins w:id="754" w:author="王棋" w:date="2026-01-09T15:29:44Z"/>
          <w:rFonts w:hint="eastAsia" w:ascii="仿宋" w:hAnsi="仿宋" w:eastAsia="仿宋" w:cs="仿宋"/>
          <w:sz w:val="32"/>
          <w:szCs w:val="32"/>
          <w:lang w:eastAsia="zh-CN"/>
        </w:rPr>
        <w:pPrChange w:id="753" w:author="王棋" w:date="2026-01-09T15:29:42Z">
          <w:pPr>
            <w:jc w:val="right"/>
          </w:pPr>
        </w:pPrChange>
      </w:pPr>
      <w:r>
        <w:rPr>
          <w:rFonts w:hint="eastAsia" w:ascii="仿宋" w:hAnsi="仿宋" w:eastAsia="仿宋" w:cs="仿宋"/>
          <w:sz w:val="32"/>
          <w:szCs w:val="32"/>
          <w:lang w:eastAsia="zh-CN"/>
          <w:rPrChange w:id="755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t>太极集团有限公司</w:t>
      </w:r>
    </w:p>
    <w:p w14:paraId="12D165B6">
      <w:pPr>
        <w:spacing w:line="560" w:lineRule="exact"/>
        <w:ind w:firstLine="0" w:firstLineChars="0"/>
        <w:jc w:val="right"/>
        <w:rPr>
          <w:del w:id="757" w:author="王棋" w:date="2026-01-09T15:29:18Z"/>
          <w:rFonts w:hint="eastAsia" w:ascii="仿宋" w:hAnsi="仿宋" w:eastAsia="仿宋" w:cs="仿宋"/>
          <w:sz w:val="32"/>
          <w:szCs w:val="32"/>
          <w:lang w:eastAsia="zh-CN"/>
          <w:rPrChange w:id="758" w:author="王棋" w:date="2026-01-09T15:30:59Z">
            <w:rPr>
              <w:del w:id="759" w:author="王棋" w:date="2026-01-09T15:29:18Z"/>
              <w:rFonts w:hint="eastAsia" w:ascii="仿宋_GB2312" w:hAnsi="仿宋_GB2312" w:eastAsia="仿宋_GB2312" w:cs="仿宋_GB2312"/>
              <w:sz w:val="28"/>
              <w:szCs w:val="28"/>
              <w:lang w:eastAsia="zh-CN"/>
            </w:rPr>
          </w:rPrChange>
        </w:rPr>
        <w:pPrChange w:id="756" w:author="王棋" w:date="2026-01-09T15:29:42Z">
          <w:pPr>
            <w:jc w:val="right"/>
          </w:pPr>
        </w:pPrChange>
      </w:pPr>
    </w:p>
    <w:p w14:paraId="4D25D8F0">
      <w:pPr>
        <w:spacing w:line="560" w:lineRule="exact"/>
        <w:ind w:firstLine="0" w:firstLineChars="0"/>
        <w:jc w:val="right"/>
        <w:rPr>
          <w:ins w:id="761" w:author="王棋" w:date="2026-01-09T15:31:04Z"/>
          <w:rFonts w:hint="eastAsia" w:ascii="仿宋" w:hAnsi="仿宋" w:eastAsia="仿宋" w:cs="仿宋"/>
          <w:sz w:val="32"/>
          <w:szCs w:val="32"/>
          <w:lang w:val="en-US" w:eastAsia="zh-CN"/>
        </w:rPr>
        <w:pPrChange w:id="760" w:author="王棋" w:date="2026-01-09T15:29:42Z">
          <w:pPr>
            <w:jc w:val="right"/>
          </w:pPr>
        </w:pPrChange>
      </w:pPr>
      <w:r>
        <w:rPr>
          <w:rFonts w:hint="eastAsia" w:ascii="仿宋" w:hAnsi="仿宋" w:eastAsia="仿宋" w:cs="仿宋"/>
          <w:sz w:val="32"/>
          <w:szCs w:val="32"/>
          <w:lang w:val="en-US" w:eastAsia="zh-CN"/>
          <w:rPrChange w:id="762" w:author="王棋" w:date="2026-01-09T15:30:59Z">
            <w:rPr>
              <w:rFonts w:hint="eastAsia" w:ascii="仿宋_GB2312" w:hAnsi="仿宋_GB2312" w:eastAsia="仿宋_GB2312" w:cs="仿宋_GB2312"/>
              <w:sz w:val="28"/>
              <w:szCs w:val="28"/>
              <w:lang w:val="en-US" w:eastAsia="zh-CN"/>
            </w:rPr>
          </w:rPrChange>
        </w:rPr>
        <w:t>2026年1月9日</w:t>
      </w:r>
    </w:p>
    <w:p w14:paraId="34F0AED3">
      <w:pPr>
        <w:ind w:firstLine="0" w:firstLineChars="0"/>
        <w:jc w:val="right"/>
        <w:rPr>
          <w:ins w:id="764" w:author="王棋" w:date="2026-01-09T15:31:05Z"/>
          <w:rFonts w:hint="eastAsia" w:ascii="仿宋" w:hAnsi="仿宋" w:eastAsia="仿宋" w:cs="仿宋"/>
          <w:sz w:val="32"/>
          <w:szCs w:val="32"/>
          <w:lang w:val="en-US" w:eastAsia="zh-CN"/>
        </w:rPr>
        <w:pPrChange w:id="763" w:author="王棋" w:date="2026-01-09T15:29:42Z">
          <w:pPr>
            <w:jc w:val="right"/>
          </w:pPr>
        </w:pPrChange>
      </w:pPr>
    </w:p>
    <w:p w14:paraId="61132C5C">
      <w:pPr>
        <w:ind w:firstLine="0" w:firstLineChars="0"/>
        <w:jc w:val="right"/>
        <w:rPr>
          <w:ins w:id="766" w:author="王棋" w:date="2026-01-09T15:31:05Z"/>
          <w:rFonts w:hint="eastAsia" w:ascii="仿宋" w:hAnsi="仿宋" w:eastAsia="仿宋" w:cs="仿宋"/>
          <w:sz w:val="32"/>
          <w:szCs w:val="32"/>
          <w:lang w:val="en-US" w:eastAsia="zh-CN"/>
        </w:rPr>
        <w:pPrChange w:id="765" w:author="王棋" w:date="2026-01-09T15:29:42Z">
          <w:pPr>
            <w:jc w:val="right"/>
          </w:pPr>
        </w:pPrChange>
      </w:pPr>
    </w:p>
    <w:p w14:paraId="3855BBDD">
      <w:pPr>
        <w:ind w:firstLine="0" w:firstLineChars="0"/>
        <w:jc w:val="right"/>
        <w:rPr>
          <w:ins w:id="768" w:author="王棋" w:date="2026-01-09T15:31:05Z"/>
          <w:rFonts w:hint="eastAsia" w:ascii="仿宋" w:hAnsi="仿宋" w:eastAsia="仿宋" w:cs="仿宋"/>
          <w:sz w:val="32"/>
          <w:szCs w:val="32"/>
          <w:lang w:val="en-US" w:eastAsia="zh-CN"/>
        </w:rPr>
        <w:pPrChange w:id="767" w:author="王棋" w:date="2026-01-09T15:29:42Z">
          <w:pPr>
            <w:jc w:val="right"/>
          </w:pPr>
        </w:pPrChange>
      </w:pPr>
    </w:p>
    <w:p w14:paraId="48EC8C86">
      <w:pPr>
        <w:ind w:firstLine="0" w:firstLineChars="0"/>
        <w:jc w:val="right"/>
        <w:rPr>
          <w:ins w:id="770" w:author="王棋" w:date="2026-01-09T15:31:05Z"/>
          <w:rFonts w:hint="eastAsia" w:ascii="仿宋" w:hAnsi="仿宋" w:eastAsia="仿宋" w:cs="仿宋"/>
          <w:sz w:val="32"/>
          <w:szCs w:val="32"/>
          <w:lang w:val="en-US" w:eastAsia="zh-CN"/>
        </w:rPr>
        <w:pPrChange w:id="769" w:author="王棋" w:date="2026-01-09T15:29:42Z">
          <w:pPr>
            <w:jc w:val="right"/>
          </w:pPr>
        </w:pPrChange>
      </w:pPr>
    </w:p>
    <w:p w14:paraId="0FA3DB10">
      <w:pPr>
        <w:ind w:firstLine="0" w:firstLineChars="0"/>
        <w:jc w:val="right"/>
        <w:rPr>
          <w:ins w:id="772" w:author="王棋" w:date="2026-01-09T15:31:05Z"/>
          <w:rFonts w:hint="eastAsia" w:ascii="仿宋" w:hAnsi="仿宋" w:eastAsia="仿宋" w:cs="仿宋"/>
          <w:sz w:val="32"/>
          <w:szCs w:val="32"/>
          <w:lang w:val="en-US" w:eastAsia="zh-CN"/>
        </w:rPr>
        <w:pPrChange w:id="771" w:author="王棋" w:date="2026-01-09T15:29:42Z">
          <w:pPr>
            <w:jc w:val="right"/>
          </w:pPr>
        </w:pPrChange>
      </w:pPr>
    </w:p>
    <w:p w14:paraId="2D5371BE">
      <w:pPr>
        <w:ind w:firstLine="0" w:firstLineChars="0"/>
        <w:jc w:val="right"/>
        <w:rPr>
          <w:ins w:id="774" w:author="王棋" w:date="2026-01-09T15:31:05Z"/>
          <w:rFonts w:hint="eastAsia" w:ascii="仿宋" w:hAnsi="仿宋" w:eastAsia="仿宋" w:cs="仿宋"/>
          <w:sz w:val="32"/>
          <w:szCs w:val="32"/>
          <w:lang w:val="en-US" w:eastAsia="zh-CN"/>
        </w:rPr>
        <w:pPrChange w:id="773" w:author="王棋" w:date="2026-01-09T15:29:42Z">
          <w:pPr>
            <w:jc w:val="right"/>
          </w:pPr>
        </w:pPrChange>
      </w:pPr>
    </w:p>
    <w:p w14:paraId="6E064F31">
      <w:pPr>
        <w:ind w:firstLine="0" w:firstLineChars="0"/>
        <w:jc w:val="right"/>
        <w:rPr>
          <w:ins w:id="776" w:author="王棋" w:date="2026-01-09T15:31:06Z"/>
          <w:rFonts w:hint="eastAsia" w:ascii="仿宋" w:hAnsi="仿宋" w:eastAsia="仿宋" w:cs="仿宋"/>
          <w:sz w:val="32"/>
          <w:szCs w:val="32"/>
          <w:lang w:val="en-US" w:eastAsia="zh-CN"/>
        </w:rPr>
        <w:pPrChange w:id="775" w:author="王棋" w:date="2026-01-09T15:29:42Z">
          <w:pPr>
            <w:jc w:val="right"/>
          </w:pPr>
        </w:pPrChange>
      </w:pPr>
    </w:p>
    <w:p w14:paraId="3AADC9A9">
      <w:pPr>
        <w:ind w:firstLine="0" w:firstLineChars="0"/>
        <w:jc w:val="right"/>
        <w:rPr>
          <w:ins w:id="778" w:author="王棋" w:date="2026-01-09T15:31:06Z"/>
          <w:rFonts w:hint="eastAsia" w:ascii="仿宋" w:hAnsi="仿宋" w:eastAsia="仿宋" w:cs="仿宋"/>
          <w:sz w:val="32"/>
          <w:szCs w:val="32"/>
          <w:lang w:val="en-US" w:eastAsia="zh-CN"/>
        </w:rPr>
        <w:pPrChange w:id="777" w:author="王棋" w:date="2026-01-09T15:29:42Z">
          <w:pPr>
            <w:jc w:val="right"/>
          </w:pPr>
        </w:pPrChange>
      </w:pPr>
    </w:p>
    <w:p w14:paraId="0B9AFF5B">
      <w:pPr>
        <w:ind w:firstLine="0" w:firstLineChars="0"/>
        <w:jc w:val="right"/>
        <w:rPr>
          <w:ins w:id="780" w:author="王棋" w:date="2026-01-09T15:31:08Z"/>
          <w:rFonts w:hint="eastAsia" w:ascii="仿宋" w:hAnsi="仿宋" w:eastAsia="仿宋" w:cs="仿宋"/>
          <w:sz w:val="32"/>
          <w:szCs w:val="32"/>
          <w:lang w:val="en-US" w:eastAsia="zh-CN"/>
        </w:rPr>
        <w:pPrChange w:id="779" w:author="王棋" w:date="2026-01-09T15:29:42Z">
          <w:pPr>
            <w:jc w:val="right"/>
          </w:pPr>
        </w:pPrChange>
      </w:pPr>
    </w:p>
    <w:p w14:paraId="2C91B16C">
      <w:pPr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附件1</w:t>
      </w:r>
    </w:p>
    <w:p w14:paraId="3EEB31AE"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国药太极IP形象设计参赛报名表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588"/>
        <w:gridCol w:w="1337"/>
        <w:gridCol w:w="3499"/>
      </w:tblGrid>
      <w:tr w14:paraId="2AA9B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98" w:type="dxa"/>
            <w:vAlign w:val="center"/>
          </w:tcPr>
          <w:p w14:paraId="41F5F4D6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作者姓名</w:t>
            </w:r>
          </w:p>
        </w:tc>
        <w:tc>
          <w:tcPr>
            <w:tcW w:w="2588" w:type="dxa"/>
            <w:vAlign w:val="center"/>
          </w:tcPr>
          <w:p w14:paraId="11A7456B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04574B47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5ED154C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（或团队名称、公司名称）</w:t>
            </w:r>
          </w:p>
        </w:tc>
        <w:tc>
          <w:tcPr>
            <w:tcW w:w="1337" w:type="dxa"/>
            <w:vAlign w:val="center"/>
          </w:tcPr>
          <w:p w14:paraId="60F7EF9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身份证号码</w:t>
            </w:r>
          </w:p>
        </w:tc>
        <w:tc>
          <w:tcPr>
            <w:tcW w:w="3499" w:type="dxa"/>
            <w:vAlign w:val="top"/>
          </w:tcPr>
          <w:p w14:paraId="0E85FB93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06A71F91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5C28C2D4">
            <w:pP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团队代表身份证号码、企业代码）</w:t>
            </w:r>
          </w:p>
        </w:tc>
      </w:tr>
      <w:tr w14:paraId="06AE1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98" w:type="dxa"/>
            <w:vAlign w:val="center"/>
          </w:tcPr>
          <w:p w14:paraId="39EB638A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作品名称</w:t>
            </w:r>
          </w:p>
        </w:tc>
        <w:tc>
          <w:tcPr>
            <w:tcW w:w="2588" w:type="dxa"/>
          </w:tcPr>
          <w:p w14:paraId="33912F9C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Merge w:val="restart"/>
            <w:vAlign w:val="center"/>
          </w:tcPr>
          <w:p w14:paraId="7C48756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499" w:type="dxa"/>
            <w:vAlign w:val="center"/>
          </w:tcPr>
          <w:p w14:paraId="2E6F3DA8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邮箱：</w:t>
            </w:r>
          </w:p>
        </w:tc>
      </w:tr>
      <w:tr w14:paraId="1C44B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 w14:paraId="068A72AA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微信号码</w:t>
            </w:r>
          </w:p>
        </w:tc>
        <w:tc>
          <w:tcPr>
            <w:tcW w:w="2588" w:type="dxa"/>
          </w:tcPr>
          <w:p w14:paraId="0753BE7F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Merge w:val="continue"/>
          </w:tcPr>
          <w:p w14:paraId="4CC382AF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99" w:type="dxa"/>
            <w:vAlign w:val="center"/>
          </w:tcPr>
          <w:p w14:paraId="158946FE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手机号：</w:t>
            </w:r>
          </w:p>
        </w:tc>
      </w:tr>
      <w:tr w14:paraId="0DB45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2" w:hRule="atLeast"/>
        </w:trPr>
        <w:tc>
          <w:tcPr>
            <w:tcW w:w="1098" w:type="dxa"/>
            <w:vAlign w:val="center"/>
          </w:tcPr>
          <w:p w14:paraId="0F4D4F1B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作品简介</w:t>
            </w:r>
          </w:p>
        </w:tc>
        <w:tc>
          <w:tcPr>
            <w:tcW w:w="7424" w:type="dxa"/>
            <w:gridSpan w:val="3"/>
          </w:tcPr>
          <w:p w14:paraId="14D99350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（请描述作品完整名称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及设计的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内容）</w:t>
            </w:r>
          </w:p>
        </w:tc>
      </w:tr>
      <w:tr w14:paraId="10813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</w:trPr>
        <w:tc>
          <w:tcPr>
            <w:tcW w:w="1098" w:type="dxa"/>
            <w:vAlign w:val="center"/>
          </w:tcPr>
          <w:p w14:paraId="4A4F0A69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设计理念介绍</w:t>
            </w:r>
          </w:p>
        </w:tc>
        <w:tc>
          <w:tcPr>
            <w:tcW w:w="7424" w:type="dxa"/>
            <w:gridSpan w:val="3"/>
          </w:tcPr>
          <w:p w14:paraId="3CBB2EB5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（请描述作品设计理念、文化内涵、设计创新点等内容）</w:t>
            </w:r>
          </w:p>
        </w:tc>
      </w:tr>
    </w:tbl>
    <w:p w14:paraId="07594E3E">
      <w:pPr>
        <w:jc w:val="both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附件2</w:t>
      </w:r>
      <w:bookmarkStart w:id="0" w:name="_GoBack"/>
      <w:bookmarkEnd w:id="0"/>
    </w:p>
    <w:p w14:paraId="226A7BD1"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国药太极品牌口号设计参赛报名表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588"/>
        <w:gridCol w:w="1337"/>
        <w:gridCol w:w="3499"/>
      </w:tblGrid>
      <w:tr w14:paraId="0C715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98" w:type="dxa"/>
            <w:vAlign w:val="center"/>
          </w:tcPr>
          <w:p w14:paraId="7A8CA124"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作者姓名</w:t>
            </w:r>
          </w:p>
        </w:tc>
        <w:tc>
          <w:tcPr>
            <w:tcW w:w="2588" w:type="dxa"/>
            <w:vAlign w:val="center"/>
          </w:tcPr>
          <w:p w14:paraId="4A859B59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44E9F59E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00AB733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（或团队名称、公司名称）</w:t>
            </w:r>
          </w:p>
        </w:tc>
        <w:tc>
          <w:tcPr>
            <w:tcW w:w="1337" w:type="dxa"/>
            <w:vAlign w:val="center"/>
          </w:tcPr>
          <w:p w14:paraId="2CA9DB3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身份证号码</w:t>
            </w:r>
          </w:p>
        </w:tc>
        <w:tc>
          <w:tcPr>
            <w:tcW w:w="3499" w:type="dxa"/>
            <w:vAlign w:val="top"/>
          </w:tcPr>
          <w:p w14:paraId="1488CB68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65D27699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26235007">
            <w:pP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团队代表身份证号码、企业代码）</w:t>
            </w:r>
          </w:p>
        </w:tc>
      </w:tr>
      <w:tr w14:paraId="5C121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98" w:type="dxa"/>
            <w:vAlign w:val="center"/>
          </w:tcPr>
          <w:p w14:paraId="611243CC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作品名称</w:t>
            </w:r>
          </w:p>
        </w:tc>
        <w:tc>
          <w:tcPr>
            <w:tcW w:w="2588" w:type="dxa"/>
          </w:tcPr>
          <w:p w14:paraId="262E4680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Merge w:val="restart"/>
            <w:vAlign w:val="center"/>
          </w:tcPr>
          <w:p w14:paraId="2EDDDAA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499" w:type="dxa"/>
            <w:vAlign w:val="center"/>
          </w:tcPr>
          <w:p w14:paraId="1CD51F9B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邮箱：</w:t>
            </w:r>
          </w:p>
        </w:tc>
      </w:tr>
      <w:tr w14:paraId="20AFE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  <w:vAlign w:val="center"/>
          </w:tcPr>
          <w:p w14:paraId="23BF089F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微信号码</w:t>
            </w:r>
          </w:p>
        </w:tc>
        <w:tc>
          <w:tcPr>
            <w:tcW w:w="2588" w:type="dxa"/>
          </w:tcPr>
          <w:p w14:paraId="04749AB2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7" w:type="dxa"/>
            <w:vMerge w:val="continue"/>
          </w:tcPr>
          <w:p w14:paraId="301AD4AD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99" w:type="dxa"/>
            <w:vAlign w:val="center"/>
          </w:tcPr>
          <w:p w14:paraId="0B1C8000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手机号：</w:t>
            </w:r>
          </w:p>
        </w:tc>
      </w:tr>
      <w:tr w14:paraId="1B3C4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atLeast"/>
        </w:trPr>
        <w:tc>
          <w:tcPr>
            <w:tcW w:w="1098" w:type="dxa"/>
            <w:vAlign w:val="center"/>
          </w:tcPr>
          <w:p w14:paraId="5B8544FA">
            <w:pPr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  <w:p w14:paraId="348F1ADA">
            <w:pPr>
              <w:jc w:val="both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作品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内容</w:t>
            </w:r>
          </w:p>
          <w:p w14:paraId="6C20041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24" w:type="dxa"/>
            <w:gridSpan w:val="3"/>
          </w:tcPr>
          <w:p w14:paraId="0F33651E">
            <w:pPr>
              <w:rPr>
                <w:rFonts w:ascii="仿宋" w:hAnsi="仿宋" w:eastAsia="仿宋"/>
                <w:sz w:val="21"/>
                <w:szCs w:val="21"/>
              </w:rPr>
            </w:pPr>
          </w:p>
          <w:p w14:paraId="05E3F3ED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CC3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8" w:hRule="atLeast"/>
        </w:trPr>
        <w:tc>
          <w:tcPr>
            <w:tcW w:w="1098" w:type="dxa"/>
            <w:vAlign w:val="center"/>
          </w:tcPr>
          <w:p w14:paraId="69238F31">
            <w:pPr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  <w:p w14:paraId="131B5E2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设计理念介绍</w:t>
            </w:r>
          </w:p>
        </w:tc>
        <w:tc>
          <w:tcPr>
            <w:tcW w:w="7424" w:type="dxa"/>
            <w:gridSpan w:val="3"/>
          </w:tcPr>
          <w:p w14:paraId="35FF4D06"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（500字以内的创意阐述，解释口号的创作思路、内涵寓意及与国药太极品牌的关联性。）</w:t>
            </w:r>
          </w:p>
        </w:tc>
      </w:tr>
    </w:tbl>
    <w:p w14:paraId="63B46DF3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1BF14"/>
    <w:multiLevelType w:val="singleLevel"/>
    <w:tmpl w:val="93E1BF1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AA82DB83"/>
    <w:multiLevelType w:val="singleLevel"/>
    <w:tmpl w:val="AA82DB8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AEAE843"/>
    <w:multiLevelType w:val="singleLevel"/>
    <w:tmpl w:val="0AEAE8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8305E9B"/>
    <w:multiLevelType w:val="singleLevel"/>
    <w:tmpl w:val="28305E9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364492BD"/>
    <w:multiLevelType w:val="singleLevel"/>
    <w:tmpl w:val="364492B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7D38CD70"/>
    <w:multiLevelType w:val="singleLevel"/>
    <w:tmpl w:val="7D38CD7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E71F948"/>
    <w:multiLevelType w:val="singleLevel"/>
    <w:tmpl w:val="7E71F94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棋">
    <w15:presenceInfo w15:providerId="None" w15:userId="王棋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